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072DA094" w:rsidR="00256DAC" w:rsidRDefault="00E95A7E" w:rsidP="003606D7">
      <w:pPr>
        <w:keepNext/>
        <w:keepLines/>
        <w:widowControl w:val="0"/>
        <w:jc w:val="center"/>
        <w:rPr>
          <w:b/>
          <w:bCs/>
          <w:sz w:val="22"/>
          <w:szCs w:val="32"/>
          <w:rtl/>
          <w:lang w:eastAsia="en-US"/>
        </w:rPr>
      </w:pPr>
      <w:ins w:id="0" w:author="Ido Marinov" w:date="2026-02-16T18:15:00Z" w16du:dateUtc="2026-02-16T16:15:00Z">
        <w:r w:rsidRPr="006B09FE">
          <w:rPr>
            <w:noProof/>
            <w:sz w:val="22"/>
            <w:rtl/>
            <w:lang w:eastAsia="en-US"/>
          </w:rPr>
          <mc:AlternateContent>
            <mc:Choice Requires="wps">
              <w:drawing>
                <wp:anchor distT="45720" distB="45720" distL="114300" distR="114300" simplePos="0" relativeHeight="251686912" behindDoc="0" locked="0" layoutInCell="1" allowOverlap="1" wp14:anchorId="1E5751B9" wp14:editId="161BB839">
                  <wp:simplePos x="0" y="0"/>
                  <wp:positionH relativeFrom="column">
                    <wp:posOffset>3538855</wp:posOffset>
                  </wp:positionH>
                  <wp:positionV relativeFrom="paragraph">
                    <wp:posOffset>12065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D800FE5" w14:textId="7919625E"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92662">
                                <w:rPr>
                                  <w:rFonts w:hint="cs"/>
                                  <w:b/>
                                  <w:bCs/>
                                  <w:sz w:val="36"/>
                                  <w:szCs w:val="36"/>
                                  <w:rtl/>
                                  <w:lang w:eastAsia="en-US"/>
                                </w:rPr>
                                <w:t>8</w:t>
                              </w:r>
                              <w:r w:rsidR="00E9266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92662">
                                <w:rPr>
                                  <w:rFonts w:hint="cs"/>
                                  <w:b/>
                                  <w:bCs/>
                                  <w:sz w:val="36"/>
                                  <w:szCs w:val="36"/>
                                  <w:rtl/>
                                  <w:lang w:eastAsia="en-US"/>
                                </w:rPr>
                                <w:t>11</w:t>
                              </w:r>
                              <w:r w:rsidRPr="006B09FE">
                                <w:rPr>
                                  <w:rFonts w:hint="cs"/>
                                  <w:b/>
                                  <w:bCs/>
                                  <w:sz w:val="36"/>
                                  <w:szCs w:val="36"/>
                                  <w:rtl/>
                                  <w:lang w:eastAsia="en-US"/>
                                </w:rPr>
                                <w:t>.</w:t>
                              </w:r>
                              <w:r w:rsidR="00E92662">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5751B9" id="_x0000_t202" coordsize="21600,21600" o:spt="202" path="m,l,21600r21600,l21600,xe">
                  <v:stroke joinstyle="miter"/>
                  <v:path gradientshapeok="t" o:connecttype="rect"/>
                </v:shapetype>
                <v:shape id="תיבת טקסט 2" o:spid="_x0000_s1026" type="#_x0000_t202" style="position:absolute;left:0;text-align:left;margin-left:278.65pt;margin-top:.95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">
                  <v:textbox style="mso-fit-shape-to-text:t">
                    <w:txbxContent>
                      <w:p w14:paraId="6D800FE5" w14:textId="7919625E"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92662">
                          <w:rPr>
                            <w:rFonts w:hint="cs"/>
                            <w:b/>
                            <w:bCs/>
                            <w:sz w:val="36"/>
                            <w:szCs w:val="36"/>
                            <w:rtl/>
                            <w:lang w:eastAsia="en-US"/>
                          </w:rPr>
                          <w:t>8</w:t>
                        </w:r>
                        <w:r w:rsidR="00E9266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92662">
                          <w:rPr>
                            <w:rFonts w:hint="cs"/>
                            <w:b/>
                            <w:bCs/>
                            <w:sz w:val="36"/>
                            <w:szCs w:val="36"/>
                            <w:rtl/>
                            <w:lang w:eastAsia="en-US"/>
                          </w:rPr>
                          <w:t>11</w:t>
                        </w:r>
                        <w:r w:rsidRPr="006B09FE">
                          <w:rPr>
                            <w:rFonts w:hint="cs"/>
                            <w:b/>
                            <w:bCs/>
                            <w:sz w:val="36"/>
                            <w:szCs w:val="36"/>
                            <w:rtl/>
                            <w:lang w:eastAsia="en-US"/>
                          </w:rPr>
                          <w:t>.</w:t>
                        </w:r>
                        <w:r w:rsidR="00E92662">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00256DAC">
        <w:rPr>
          <w:b/>
          <w:bCs/>
          <w:sz w:val="22"/>
          <w:szCs w:val="32"/>
          <w:rtl/>
          <w:lang w:eastAsia="en-US"/>
        </w:rPr>
        <w:t>מדינת ישראל</w:t>
      </w:r>
    </w:p>
    <w:p w14:paraId="1BAA2EB6" w14:textId="68B1C709"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330E99E0" w:rsidR="00F45B9E" w:rsidRDefault="001B57AB" w:rsidP="003606D7">
      <w:pPr>
        <w:keepNext/>
        <w:keepLines/>
        <w:widowControl w:val="0"/>
        <w:jc w:val="right"/>
        <w:rPr>
          <w:noProof/>
          <w:sz w:val="22"/>
          <w:rtl/>
          <w:lang w:eastAsia="en-US"/>
        </w:rPr>
      </w:pPr>
      <w:del w:id="1" w:author="Ido Marinov" w:date="2026-02-16T18:13:00Z" w16du:dateUtc="2026-02-16T16:13:00Z">
        <w:r w:rsidDel="00446177">
          <w:rPr>
            <w:rFonts w:hint="cs"/>
            <w:noProof/>
            <w:sz w:val="22"/>
            <w:rtl/>
            <w:lang w:eastAsia="en-US"/>
          </w:rPr>
          <w:delText xml:space="preserve">25 </w:delText>
        </w:r>
      </w:del>
      <w:ins w:id="2" w:author="Ido Marinov" w:date="2026-05-11T09:10:00Z" w16du:dateUtc="2026-05-11T06:10:00Z">
        <w:r w:rsidR="00E92662">
          <w:rPr>
            <w:rFonts w:hint="cs"/>
            <w:noProof/>
            <w:sz w:val="22"/>
            <w:rtl/>
            <w:lang w:eastAsia="en-US"/>
          </w:rPr>
          <w:t>11</w:t>
        </w:r>
      </w:ins>
      <w:ins w:id="3" w:author="Ido Marinov" w:date="2026-02-16T18:13:00Z" w16du:dateUtc="2026-02-16T16:13:00Z">
        <w:r w:rsidR="00446177">
          <w:rPr>
            <w:rFonts w:hint="cs"/>
            <w:noProof/>
            <w:sz w:val="22"/>
            <w:rtl/>
            <w:lang w:eastAsia="en-US"/>
          </w:rPr>
          <w:t xml:space="preserve"> </w:t>
        </w:r>
      </w:ins>
      <w:del w:id="4" w:author="Ido Marinov" w:date="2026-02-16T18:13:00Z" w16du:dateUtc="2026-02-16T16:13:00Z">
        <w:r w:rsidR="00885172" w:rsidDel="00446177">
          <w:rPr>
            <w:rFonts w:hint="cs"/>
            <w:noProof/>
            <w:sz w:val="22"/>
            <w:rtl/>
            <w:lang w:eastAsia="en-US"/>
          </w:rPr>
          <w:delText>ב</w:delText>
        </w:r>
        <w:r w:rsidDel="00446177">
          <w:rPr>
            <w:rFonts w:hint="cs"/>
            <w:noProof/>
            <w:sz w:val="22"/>
            <w:rtl/>
            <w:lang w:eastAsia="en-US"/>
          </w:rPr>
          <w:delText xml:space="preserve">ינואר </w:delText>
        </w:r>
      </w:del>
      <w:ins w:id="5" w:author="Ido Marinov" w:date="2026-05-11T09:11:00Z" w16du:dateUtc="2026-05-11T06:11:00Z">
        <w:r w:rsidR="00E92662">
          <w:rPr>
            <w:rFonts w:hint="cs"/>
            <w:noProof/>
            <w:sz w:val="22"/>
            <w:rtl/>
            <w:lang w:eastAsia="en-US"/>
          </w:rPr>
          <w:t>במאי</w:t>
        </w:r>
      </w:ins>
      <w:ins w:id="6" w:author="Ido Marinov" w:date="2026-02-16T18:13:00Z" w16du:dateUtc="2026-02-16T16:13:00Z">
        <w:r w:rsidR="00446177">
          <w:rPr>
            <w:rFonts w:hint="cs"/>
            <w:noProof/>
            <w:sz w:val="22"/>
            <w:rtl/>
            <w:lang w:eastAsia="en-US"/>
          </w:rPr>
          <w:t xml:space="preserve"> </w:t>
        </w:r>
      </w:ins>
      <w:r>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385F477D" w:rsidR="00B238B2" w:rsidRPr="00B238B2" w:rsidRDefault="00F45B9E" w:rsidP="00B238B2">
      <w:pPr>
        <w:widowControl w:val="0"/>
        <w:spacing w:line="300" w:lineRule="atLeast"/>
        <w:jc w:val="center"/>
        <w:rPr>
          <w:b/>
          <w:bCs/>
          <w:sz w:val="32"/>
          <w:szCs w:val="32"/>
          <w:u w:val="single"/>
          <w:rtl/>
          <w:lang w:eastAsia="en-US"/>
        </w:rPr>
      </w:pPr>
      <w:bookmarkStart w:id="7"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8" w:name="_Hlk162442824"/>
      <w:r w:rsidR="005A40DA">
        <w:rPr>
          <w:rFonts w:hint="cs"/>
          <w:b/>
          <w:bCs/>
          <w:sz w:val="32"/>
          <w:szCs w:val="32"/>
          <w:u w:val="single"/>
          <w:rtl/>
          <w:lang w:eastAsia="en-US"/>
        </w:rPr>
        <w:t>4</w:t>
      </w:r>
      <w:r w:rsidR="00CD5842" w:rsidRPr="00CD5842">
        <w:rPr>
          <w:b/>
          <w:bCs/>
          <w:sz w:val="32"/>
          <w:szCs w:val="32"/>
          <w:u w:val="single"/>
          <w:rtl/>
          <w:lang w:eastAsia="en-US"/>
        </w:rPr>
        <w:t>/</w:t>
      </w:r>
      <w:r w:rsidR="005A40DA">
        <w:rPr>
          <w:rFonts w:hint="cs"/>
          <w:b/>
          <w:bCs/>
          <w:sz w:val="32"/>
          <w:szCs w:val="32"/>
          <w:u w:val="single"/>
          <w:rtl/>
          <w:lang w:eastAsia="en-US"/>
        </w:rPr>
        <w:t>2</w:t>
      </w:r>
      <w:r w:rsidR="00CD5842" w:rsidRPr="00CD5842">
        <w:rPr>
          <w:b/>
          <w:bCs/>
          <w:sz w:val="32"/>
          <w:szCs w:val="32"/>
          <w:u w:val="single"/>
          <w:rtl/>
          <w:lang w:eastAsia="en-US"/>
        </w:rPr>
        <w:t>.</w:t>
      </w:r>
      <w:bookmarkEnd w:id="8"/>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B238B2" w:rsidRPr="00B238B2">
        <w:rPr>
          <w:b/>
          <w:bCs/>
          <w:sz w:val="32"/>
          <w:szCs w:val="32"/>
          <w:u w:val="single"/>
          <w:rtl/>
          <w:lang w:eastAsia="en-US"/>
        </w:rPr>
        <w:t>מתן שירותי השגחה על נבחנים בבחינות הבגרות והסמכה לטכנאים והנדסאים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7"/>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00A40358">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1B1C5A89" w14:textId="77777777" w:rsidTr="00A40358">
        <w:trPr>
          <w:jc w:val="center"/>
        </w:trPr>
        <w:tc>
          <w:tcPr>
            <w:tcW w:w="8930" w:type="dxa"/>
            <w:tcBorders>
              <w:top w:val="nil"/>
              <w:left w:val="nil"/>
              <w:bottom w:val="nil"/>
              <w:right w:val="nil"/>
            </w:tcBorders>
          </w:tcPr>
          <w:p w14:paraId="2E3B50F9" w14:textId="79FB8044" w:rsidR="00AF59F4" w:rsidRPr="00B037F5"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037F5">
              <w:rPr>
                <w:rFonts w:hint="eastAsia"/>
                <w:sz w:val="23"/>
                <w:szCs w:val="23"/>
                <w:rtl/>
                <w:lang w:eastAsia="en-US"/>
              </w:rPr>
              <w:t>רשימת</w:t>
            </w:r>
            <w:r w:rsidRPr="00B037F5">
              <w:rPr>
                <w:sz w:val="23"/>
                <w:szCs w:val="23"/>
                <w:rtl/>
                <w:lang w:eastAsia="en-US"/>
              </w:rPr>
              <w:t xml:space="preserve"> </w:t>
            </w:r>
            <w:r w:rsidRPr="00B037F5">
              <w:rPr>
                <w:rFonts w:hint="eastAsia"/>
                <w:sz w:val="23"/>
                <w:szCs w:val="23"/>
                <w:rtl/>
                <w:lang w:eastAsia="en-US"/>
              </w:rPr>
              <w:t>בתי</w:t>
            </w:r>
            <w:r w:rsidRPr="00B037F5">
              <w:rPr>
                <w:sz w:val="23"/>
                <w:szCs w:val="23"/>
                <w:rtl/>
                <w:lang w:eastAsia="en-US"/>
              </w:rPr>
              <w:t xml:space="preserve"> </w:t>
            </w:r>
            <w:r w:rsidRPr="00B037F5">
              <w:rPr>
                <w:rFonts w:hint="eastAsia"/>
                <w:sz w:val="23"/>
                <w:szCs w:val="23"/>
                <w:rtl/>
                <w:lang w:eastAsia="en-US"/>
              </w:rPr>
              <w:t>ספר</w:t>
            </w:r>
            <w:r w:rsidRPr="00B037F5">
              <w:rPr>
                <w:sz w:val="23"/>
                <w:szCs w:val="23"/>
                <w:rtl/>
                <w:lang w:eastAsia="en-US"/>
              </w:rPr>
              <w:t xml:space="preserve"> </w:t>
            </w:r>
            <w:r w:rsidRPr="00B037F5">
              <w:rPr>
                <w:rFonts w:hint="eastAsia"/>
                <w:sz w:val="23"/>
                <w:szCs w:val="23"/>
                <w:rtl/>
                <w:lang w:eastAsia="en-US"/>
              </w:rPr>
              <w:t>ומרכזי</w:t>
            </w:r>
            <w:r w:rsidRPr="00B037F5">
              <w:rPr>
                <w:sz w:val="23"/>
                <w:szCs w:val="23"/>
                <w:rtl/>
                <w:lang w:eastAsia="en-US"/>
              </w:rPr>
              <w:t xml:space="preserve"> </w:t>
            </w:r>
            <w:r w:rsidRPr="00B037F5">
              <w:rPr>
                <w:rFonts w:hint="eastAsia"/>
                <w:sz w:val="23"/>
                <w:szCs w:val="23"/>
                <w:rtl/>
                <w:lang w:eastAsia="en-US"/>
              </w:rPr>
              <w:t>בחינה</w:t>
            </w:r>
            <w:r>
              <w:rPr>
                <w:rFonts w:hint="cs"/>
                <w:sz w:val="23"/>
                <w:szCs w:val="23"/>
                <w:rtl/>
                <w:lang w:eastAsia="en-US"/>
              </w:rPr>
              <w:t>............................................................ .......................................</w:t>
            </w:r>
          </w:p>
          <w:p w14:paraId="04CFA75E" w14:textId="77777777" w:rsidR="00AF59F4" w:rsidRDefault="00AF59F4" w:rsidP="00B037F5">
            <w:pPr>
              <w:keepNext/>
              <w:keepLines/>
              <w:widowControl w:val="0"/>
              <w:tabs>
                <w:tab w:val="right" w:leader="dot" w:pos="8538"/>
              </w:tabs>
              <w:spacing w:line="160" w:lineRule="exact"/>
              <w:ind w:left="284" w:right="284"/>
              <w:jc w:val="left"/>
              <w:rPr>
                <w:sz w:val="23"/>
                <w:szCs w:val="23"/>
                <w:rtl/>
                <w:lang w:eastAsia="en-US"/>
              </w:rPr>
            </w:pPr>
          </w:p>
        </w:tc>
        <w:tc>
          <w:tcPr>
            <w:tcW w:w="709" w:type="dxa"/>
            <w:tcBorders>
              <w:top w:val="nil"/>
              <w:left w:val="nil"/>
              <w:bottom w:val="nil"/>
              <w:right w:val="nil"/>
            </w:tcBorders>
          </w:tcPr>
          <w:p w14:paraId="2D546E68" w14:textId="7CEFAB27" w:rsidR="00AF59F4" w:rsidRPr="00AE56E1" w:rsidRDefault="00AF59F4" w:rsidP="00B037F5">
            <w:pPr>
              <w:keepNext/>
              <w:keepLines/>
              <w:widowControl w:val="0"/>
              <w:tabs>
                <w:tab w:val="right" w:leader="dot" w:pos="8538"/>
              </w:tabs>
              <w:spacing w:line="160" w:lineRule="exact"/>
              <w:ind w:right="284"/>
              <w:jc w:val="left"/>
              <w:rPr>
                <w:sz w:val="23"/>
                <w:szCs w:val="23"/>
                <w:rtl/>
                <w:lang w:eastAsia="en-US"/>
              </w:rPr>
            </w:pPr>
          </w:p>
        </w:tc>
      </w:tr>
      <w:tr w:rsidR="00AF59F4" w:rsidRPr="00BD41FC" w14:paraId="5C41027A" w14:textId="77777777" w:rsidTr="00A40358">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00A40358">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1F9E" id="_x0000_t202" coordsize="21600,21600" o:spt="202" path="m,l,21600r21600,l21600,xe">
                <v:stroke joinstyle="miter"/>
                <v:path gradientshapeok="t" o:connecttype="rect"/>
              </v:shapetype>
              <v:shape id="Text Box 121" o:spid="_x0000_s1026"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hLEwIAAAM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9265F5">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9265F5">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5C47FF11" w:rsidR="00982D8C" w:rsidRDefault="00B238B2" w:rsidP="009265F5">
      <w:pPr>
        <w:keepNext/>
        <w:keepLines/>
        <w:widowControl w:val="0"/>
        <w:ind w:left="720"/>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72315A43" w14:textId="2EBDF402" w:rsidR="0095795A" w:rsidRPr="0095795A" w:rsidRDefault="00F45B9E" w:rsidP="009265F5">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9265F5">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9265F5">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2AA76479" w:rsidR="00B238B2" w:rsidRPr="00B238B2" w:rsidRDefault="00BE55BA" w:rsidP="009265F5">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5A40DA">
        <w:rPr>
          <w:rFonts w:hint="cs"/>
          <w:rtl/>
        </w:rPr>
        <w:t>5</w:t>
      </w:r>
      <w:r w:rsidR="009B74C6">
        <w:rPr>
          <w:rFonts w:hint="cs"/>
          <w:rtl/>
        </w:rPr>
        <w:t>/</w:t>
      </w:r>
      <w:r w:rsidR="005A40DA">
        <w:rPr>
          <w:rFonts w:hint="cs"/>
          <w:rtl/>
        </w:rPr>
        <w:t>2</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5A40DA" w:rsidRPr="005A40DA">
        <w:rPr>
          <w:rFonts w:hint="cs"/>
          <w:b/>
          <w:bCs/>
          <w:u w:val="single"/>
          <w:rtl/>
        </w:rPr>
        <w:t>4</w:t>
      </w:r>
      <w:r w:rsidR="005A40DA" w:rsidRPr="005A40DA">
        <w:rPr>
          <w:b/>
          <w:bCs/>
          <w:u w:val="single"/>
          <w:rtl/>
        </w:rPr>
        <w:t>/</w:t>
      </w:r>
      <w:r w:rsidR="005A40DA" w:rsidRPr="005A40DA">
        <w:rPr>
          <w:rFonts w:hint="cs"/>
          <w:b/>
          <w:bCs/>
          <w:u w:val="single"/>
          <w:rtl/>
        </w:rPr>
        <w:t>2</w:t>
      </w:r>
      <w:r w:rsidR="005A40DA" w:rsidRPr="005A40DA">
        <w:rPr>
          <w:b/>
          <w:bCs/>
          <w:u w:val="single"/>
          <w:rtl/>
        </w:rPr>
        <w:t>.202</w:t>
      </w:r>
      <w:r w:rsidR="005A40DA" w:rsidRPr="005A40DA">
        <w:rPr>
          <w:rFonts w:hint="cs"/>
          <w:b/>
          <w:bCs/>
          <w:u w:val="single"/>
          <w:rtl/>
        </w:rPr>
        <w:t>6</w:t>
      </w:r>
      <w:r w:rsidR="00BD6019" w:rsidRPr="00982D8C">
        <w:rPr>
          <w:rFonts w:hint="cs"/>
          <w:b/>
          <w:bCs/>
          <w:u w:val="single"/>
          <w:rtl/>
        </w:rPr>
        <w:t xml:space="preserve"> </w:t>
      </w:r>
      <w:r w:rsidR="00BD6019" w:rsidRPr="00982D8C">
        <w:rPr>
          <w:b/>
          <w:bCs/>
          <w:u w:val="single"/>
          <w:rtl/>
        </w:rPr>
        <w:t xml:space="preserve">: </w:t>
      </w:r>
      <w:r w:rsidR="00B238B2" w:rsidRPr="00B238B2">
        <w:rPr>
          <w:b/>
          <w:bCs/>
          <w:u w:val="single"/>
          <w:rtl/>
        </w:rPr>
        <w:t>מתן שירותי השגחה על נבחנים בבחינות הבגרות והסמכה לטכנאים והנדסאים</w:t>
      </w:r>
    </w:p>
    <w:p w14:paraId="3D8EE966" w14:textId="79C9E912" w:rsidR="00BE55BA" w:rsidRPr="009779BD" w:rsidRDefault="00BE55BA" w:rsidP="009265F5">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736CB79E" w:rsidR="00342675" w:rsidRPr="00BD6019" w:rsidRDefault="00BD6019" w:rsidP="009265F5">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5A40DA" w:rsidRPr="005A40DA">
              <w:rPr>
                <w:rFonts w:ascii="David" w:hAnsi="David" w:hint="cs"/>
                <w:b/>
                <w:bCs/>
                <w:color w:val="002060"/>
                <w:sz w:val="22"/>
                <w:szCs w:val="22"/>
                <w:u w:val="single"/>
                <w:rtl/>
                <w:lang w:eastAsia="en-US"/>
              </w:rPr>
              <w:t>4</w:t>
            </w:r>
            <w:r w:rsidR="005A40DA" w:rsidRPr="005A40DA">
              <w:rPr>
                <w:rFonts w:ascii="David" w:hAnsi="David"/>
                <w:b/>
                <w:bCs/>
                <w:color w:val="002060"/>
                <w:sz w:val="22"/>
                <w:szCs w:val="22"/>
                <w:u w:val="single"/>
                <w:rtl/>
                <w:lang w:eastAsia="en-US"/>
              </w:rPr>
              <w:t>/</w:t>
            </w:r>
            <w:r w:rsidR="005A40DA" w:rsidRPr="005A40DA">
              <w:rPr>
                <w:rFonts w:ascii="David" w:hAnsi="David" w:hint="cs"/>
                <w:b/>
                <w:bCs/>
                <w:color w:val="002060"/>
                <w:sz w:val="22"/>
                <w:szCs w:val="22"/>
                <w:u w:val="single"/>
                <w:rtl/>
                <w:lang w:eastAsia="en-US"/>
              </w:rPr>
              <w:t>2</w:t>
            </w:r>
            <w:r w:rsidR="005A40DA" w:rsidRPr="005A40DA">
              <w:rPr>
                <w:rFonts w:ascii="David" w:hAnsi="David"/>
                <w:b/>
                <w:bCs/>
                <w:color w:val="002060"/>
                <w:sz w:val="22"/>
                <w:szCs w:val="22"/>
                <w:u w:val="single"/>
                <w:rtl/>
                <w:lang w:eastAsia="en-US"/>
              </w:rPr>
              <w:t>.202</w:t>
            </w:r>
            <w:r w:rsidR="005A40DA" w:rsidRPr="005A40DA">
              <w:rPr>
                <w:rFonts w:ascii="David" w:hAnsi="David" w:hint="cs"/>
                <w:b/>
                <w:bCs/>
                <w:color w:val="002060"/>
                <w:sz w:val="22"/>
                <w:szCs w:val="22"/>
                <w:u w:val="single"/>
                <w:rtl/>
                <w:lang w:eastAsia="en-US"/>
              </w:rPr>
              <w:t>6</w:t>
            </w:r>
            <w:r w:rsidRPr="00BD6019">
              <w:rPr>
                <w:rFonts w:ascii="David" w:hAnsi="David"/>
                <w:b/>
                <w:bCs/>
                <w:color w:val="002060"/>
                <w:sz w:val="22"/>
                <w:szCs w:val="22"/>
                <w:u w:val="single"/>
                <w:rtl/>
                <w:lang w:eastAsia="en-US"/>
              </w:rPr>
              <w:t xml:space="preserve">: </w:t>
            </w:r>
            <w:r w:rsidR="00B238B2" w:rsidRPr="00B238B2">
              <w:rPr>
                <w:rFonts w:ascii="David" w:hAnsi="David"/>
                <w:b/>
                <w:bCs/>
                <w:color w:val="002060"/>
                <w:sz w:val="22"/>
                <w:szCs w:val="22"/>
                <w:u w:val="single"/>
                <w:rtl/>
                <w:lang w:eastAsia="en-US"/>
              </w:rPr>
              <w:t>מתן שירותי השגחה על נבחנים בבחינות הבגרות והסמכה לטכנאים והנדסאים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9265F5">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9265F5">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9265F5">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9265F5">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9265F5">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9265F5">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9265F5">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9265F5">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9265F5">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D1D7D" id="Rectangle 320" o:spid="_x0000_s1026" style="position:absolute;left:0;text-align:left;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9265F5">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9265F5">
      <w:pPr>
        <w:keepNext/>
        <w:keepLines/>
        <w:widowControl w:val="0"/>
        <w:numPr>
          <w:ilvl w:val="0"/>
          <w:numId w:val="14"/>
        </w:numPr>
        <w:rPr>
          <w:b/>
          <w:bCs/>
          <w:u w:val="single"/>
          <w:rtl/>
        </w:rPr>
      </w:pPr>
      <w:bookmarkStart w:id="9" w:name="_Ref154658993"/>
      <w:r w:rsidRPr="009779BD">
        <w:rPr>
          <w:b/>
          <w:bCs/>
          <w:u w:val="single"/>
          <w:rtl/>
        </w:rPr>
        <w:t>הגורמים</w:t>
      </w:r>
      <w:r w:rsidR="006A20FD" w:rsidRPr="009779BD">
        <w:rPr>
          <w:b/>
          <w:bCs/>
          <w:u w:val="single"/>
          <w:rtl/>
        </w:rPr>
        <w:t xml:space="preserve"> אליהם מופנה המכרז</w:t>
      </w:r>
      <w:bookmarkEnd w:id="9"/>
    </w:p>
    <w:p w14:paraId="6468FCB3" w14:textId="77777777" w:rsidR="007A6CC3" w:rsidRPr="007A6CC3" w:rsidRDefault="007A6CC3" w:rsidP="009265F5">
      <w:pPr>
        <w:keepNext/>
        <w:keepLines/>
        <w:widowControl w:val="0"/>
        <w:numPr>
          <w:ilvl w:val="1"/>
          <w:numId w:val="14"/>
        </w:numPr>
        <w:rPr>
          <w:b/>
          <w:bCs/>
        </w:rPr>
      </w:pPr>
      <w:bookmarkStart w:id="10" w:name="_Ref395530125"/>
      <w:bookmarkStart w:id="11" w:name="_Ref170306490"/>
      <w:r w:rsidRPr="007A6CC3">
        <w:rPr>
          <w:rFonts w:hint="cs"/>
          <w:b/>
          <w:bCs/>
          <w:rtl/>
        </w:rPr>
        <w:t>מבנה ההצעה</w:t>
      </w:r>
    </w:p>
    <w:p w14:paraId="2BD552B8" w14:textId="2CCD1FFC" w:rsidR="007A6CC3" w:rsidRPr="007A6CC3" w:rsidRDefault="007A6CC3" w:rsidP="009265F5">
      <w:pPr>
        <w:keepNext/>
        <w:keepLines/>
        <w:widowControl w:val="0"/>
        <w:numPr>
          <w:ilvl w:val="2"/>
          <w:numId w:val="14"/>
        </w:numPr>
      </w:pPr>
      <w:r w:rsidRPr="00872744">
        <w:rPr>
          <w:rFonts w:hint="cs"/>
          <w:rtl/>
        </w:rPr>
        <w:t>לצורך מכרז זה חילק המשרד את</w:t>
      </w:r>
      <w:r>
        <w:rPr>
          <w:rFonts w:hint="cs"/>
          <w:rtl/>
        </w:rPr>
        <w:t xml:space="preserve"> מחוזותיו</w:t>
      </w:r>
      <w:r w:rsidRPr="00872744">
        <w:rPr>
          <w:rFonts w:hint="cs"/>
          <w:rtl/>
        </w:rPr>
        <w:t xml:space="preserve"> </w:t>
      </w:r>
      <w:r w:rsidRPr="007A6CC3">
        <w:rPr>
          <w:rFonts w:hint="cs"/>
          <w:rtl/>
        </w:rPr>
        <w:t xml:space="preserve">לשישה </w:t>
      </w:r>
      <w:r w:rsidR="00FB2FA9">
        <w:rPr>
          <w:rFonts w:hint="cs"/>
          <w:rtl/>
        </w:rPr>
        <w:t>מחוזות</w:t>
      </w:r>
      <w:r w:rsidR="00FB2FA9" w:rsidRPr="007A6CC3">
        <w:rPr>
          <w:rFonts w:hint="cs"/>
          <w:rtl/>
        </w:rPr>
        <w:t xml:space="preserve"> </w:t>
      </w:r>
      <w:r w:rsidRPr="007A6CC3">
        <w:rPr>
          <w:rFonts w:hint="cs"/>
          <w:rtl/>
        </w:rPr>
        <w:t>בחירה בהתאם למחוזות משרד החינוך:</w:t>
      </w:r>
    </w:p>
    <w:p w14:paraId="31D3222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p>
    <w:p w14:paraId="0BD20CA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p>
    <w:p w14:paraId="143D593D"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10952D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45FDD9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368C7CA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798EFDD2" w14:textId="77777777" w:rsidR="007A6CC3" w:rsidRPr="00872744" w:rsidRDefault="007A6CC3" w:rsidP="009265F5">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p w14:paraId="733E90BF" w14:textId="318D4F4B" w:rsidR="007A6CC3" w:rsidRPr="007A6CC3" w:rsidRDefault="007A6CC3" w:rsidP="009265F5">
      <w:pPr>
        <w:keepNext/>
        <w:keepLines/>
        <w:widowControl w:val="0"/>
        <w:numPr>
          <w:ilvl w:val="2"/>
          <w:numId w:val="14"/>
        </w:numPr>
      </w:pPr>
      <w:r w:rsidRPr="007A6CC3">
        <w:rPr>
          <w:rFonts w:hint="cs"/>
          <w:rtl/>
        </w:rPr>
        <w:t xml:space="preserve">כל מציע יוכל להגיש הצעתו לכל אחד </w:t>
      </w:r>
      <w:r w:rsidR="00FB2FA9">
        <w:rPr>
          <w:rFonts w:hint="cs"/>
          <w:rtl/>
        </w:rPr>
        <w:t>המחוזות</w:t>
      </w:r>
      <w:r w:rsidRPr="007A6CC3">
        <w:rPr>
          <w:rFonts w:hint="cs"/>
          <w:rtl/>
        </w:rPr>
        <w:t xml:space="preserve">, אך יוכל לזכות בשלושה </w:t>
      </w:r>
      <w:r w:rsidR="00FB2FA9">
        <w:rPr>
          <w:rFonts w:hint="cs"/>
          <w:rtl/>
        </w:rPr>
        <w:t>מחוזו</w:t>
      </w:r>
      <w:r w:rsidRPr="007A6CC3">
        <w:rPr>
          <w:rFonts w:hint="cs"/>
          <w:rtl/>
        </w:rPr>
        <w:t xml:space="preserve">ת לכל היותר. </w:t>
      </w:r>
    </w:p>
    <w:p w14:paraId="7A556B7C" w14:textId="5C57CA4B" w:rsidR="007A6CC3" w:rsidRPr="007A6CC3" w:rsidRDefault="007A6CC3" w:rsidP="009265F5">
      <w:pPr>
        <w:keepNext/>
        <w:keepLines/>
        <w:widowControl w:val="0"/>
        <w:numPr>
          <w:ilvl w:val="2"/>
          <w:numId w:val="14"/>
        </w:numPr>
      </w:pPr>
      <w:r w:rsidRPr="007A6CC3">
        <w:rPr>
          <w:rFonts w:hint="cs"/>
          <w:rtl/>
        </w:rPr>
        <w:t xml:space="preserve">המציעים יידרשו לציין </w:t>
      </w:r>
      <w:r>
        <w:rPr>
          <w:rFonts w:hint="cs"/>
          <w:rtl/>
        </w:rPr>
        <w:t xml:space="preserve">בחוברת ההצעה </w:t>
      </w:r>
      <w:r w:rsidRPr="007A6CC3">
        <w:rPr>
          <w:rFonts w:hint="cs"/>
          <w:rtl/>
        </w:rPr>
        <w:t>את סדר העדיפויות שלהם לזכייה באשכולות.</w:t>
      </w:r>
    </w:p>
    <w:p w14:paraId="3A096DBB" w14:textId="77777777" w:rsidR="007A6CC3" w:rsidRPr="007A6CC3" w:rsidRDefault="007A6CC3" w:rsidP="009265F5">
      <w:pPr>
        <w:keepNext/>
        <w:keepLines/>
        <w:widowControl w:val="0"/>
        <w:numPr>
          <w:ilvl w:val="2"/>
          <w:numId w:val="14"/>
        </w:numPr>
      </w:pPr>
      <w:r w:rsidRPr="007A6CC3">
        <w:rPr>
          <w:rFonts w:hint="cs"/>
          <w:rtl/>
        </w:rPr>
        <w:t>ככל ובתום הבדיקה יתגלה כי מציע כלשהו הוא המועמד לזכייה ביותר משלושה אשכולות, הוא יזכה בשלושה אשכולות בהתאם לעדיפות שציין והאשכולות האחרים יוענקו למציע אשר דורג שני באשכולות האחרים.</w:t>
      </w:r>
    </w:p>
    <w:p w14:paraId="16C3782D" w14:textId="77777777" w:rsidR="007A6CC3" w:rsidRPr="007A6CC3" w:rsidRDefault="007A6CC3" w:rsidP="009265F5">
      <w:pPr>
        <w:keepNext/>
        <w:keepLines/>
        <w:widowControl w:val="0"/>
        <w:numPr>
          <w:ilvl w:val="2"/>
          <w:numId w:val="14"/>
        </w:numPr>
      </w:pPr>
      <w:r w:rsidRPr="007A6CC3">
        <w:rPr>
          <w:rFonts w:hint="cs"/>
          <w:rtl/>
        </w:rPr>
        <w:t xml:space="preserve"> ככל ויתברר בסיום התהליך כי לא נמצא זוכה לאחד האשכולות, יהיה רשאי המשרד לפנות למציעים הזוכים באשכולות אחרים ולהציע להם להגיש הצעה נוספת לאשכול אליו לא נמצא זוכה.   </w:t>
      </w:r>
    </w:p>
    <w:p w14:paraId="2621FAA3" w14:textId="77777777" w:rsidR="00982D8C" w:rsidRPr="00982D8C" w:rsidRDefault="00982D8C" w:rsidP="009265F5">
      <w:pPr>
        <w:keepNext/>
        <w:keepLines/>
        <w:widowControl w:val="0"/>
        <w:numPr>
          <w:ilvl w:val="1"/>
          <w:numId w:val="14"/>
        </w:numPr>
      </w:pPr>
      <w:r w:rsidRPr="00982D8C">
        <w:rPr>
          <w:rFonts w:hint="cs"/>
          <w:rtl/>
        </w:rPr>
        <w:t>מציע אשר מספק את השרותים המפורטים להלן, לא יוכל להיקבע כזוכה במכרז זה:</w:t>
      </w:r>
      <w:bookmarkEnd w:id="10"/>
    </w:p>
    <w:p w14:paraId="12C5AA92" w14:textId="79C5A1AC" w:rsidR="00982D8C" w:rsidRDefault="00982D8C" w:rsidP="009265F5">
      <w:pPr>
        <w:keepNext/>
        <w:keepLines/>
        <w:widowControl w:val="0"/>
        <w:numPr>
          <w:ilvl w:val="2"/>
          <w:numId w:val="14"/>
        </w:numPr>
      </w:pPr>
      <w:r>
        <w:rPr>
          <w:rFonts w:hint="cs"/>
          <w:rtl/>
        </w:rPr>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40887363" w:rsidR="00982D8C" w:rsidRDefault="00982D8C" w:rsidP="009265F5">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6FD8E7A3" w14:textId="77777777" w:rsidR="007A6CC3" w:rsidRDefault="007A6CC3" w:rsidP="009265F5">
      <w:pPr>
        <w:keepNext/>
        <w:keepLines/>
        <w:widowControl w:val="0"/>
        <w:numPr>
          <w:ilvl w:val="2"/>
          <w:numId w:val="14"/>
        </w:numPr>
      </w:pPr>
      <w:r w:rsidRPr="00A92C7C">
        <w:rPr>
          <w:rtl/>
        </w:rPr>
        <w:lastRenderedPageBreak/>
        <w:t>מכרז</w:t>
      </w:r>
      <w:r w:rsidRPr="00A92C7C">
        <w:rPr>
          <w:rFonts w:hint="cs"/>
          <w:rtl/>
        </w:rPr>
        <w:t xml:space="preserve"> מס'</w:t>
      </w:r>
      <w:r w:rsidRPr="00640D0F">
        <w:rPr>
          <w:rFonts w:hint="cs"/>
          <w:rtl/>
        </w:rPr>
        <w:t xml:space="preserve"> 22/7.2017:</w:t>
      </w:r>
      <w:r w:rsidRPr="00640D0F">
        <w:rPr>
          <w:rtl/>
        </w:rPr>
        <w:t xml:space="preserve"> </w:t>
      </w:r>
      <w:r w:rsidRPr="00A92C7C">
        <w:rPr>
          <w:rFonts w:hint="cs"/>
          <w:rtl/>
        </w:rPr>
        <w:t>ארגון והפעלת חוליות ביקורת ובקרה למערך בחינות הבגרות</w:t>
      </w:r>
      <w:r w:rsidRPr="00640D0F">
        <w:rPr>
          <w:rFonts w:hint="cs"/>
          <w:rtl/>
        </w:rPr>
        <w:t>"</w:t>
      </w:r>
      <w:r>
        <w:rPr>
          <w:rFonts w:hint="cs"/>
          <w:rtl/>
        </w:rPr>
        <w:t xml:space="preserve"> </w:t>
      </w:r>
      <w:r w:rsidRPr="00A92C7C">
        <w:rPr>
          <w:rFonts w:hint="cs"/>
          <w:rtl/>
        </w:rPr>
        <w:t>או כל מכרז שיחליפו.</w:t>
      </w:r>
    </w:p>
    <w:p w14:paraId="0E552199" w14:textId="77777777" w:rsidR="000E147F" w:rsidRDefault="00C5275E" w:rsidP="009265F5">
      <w:pPr>
        <w:keepNext/>
        <w:keepLines/>
        <w:widowControl w:val="0"/>
        <w:numPr>
          <w:ilvl w:val="2"/>
          <w:numId w:val="14"/>
        </w:numPr>
      </w:pPr>
      <w:r>
        <w:rPr>
          <w:rFonts w:hint="cs"/>
          <w:rtl/>
        </w:rPr>
        <w:t xml:space="preserve">מכרז </w:t>
      </w:r>
      <w:r w:rsidRPr="00C5275E">
        <w:rPr>
          <w:rtl/>
        </w:rPr>
        <w:t>11/7.2021</w:t>
      </w:r>
      <w:r>
        <w:rPr>
          <w:rFonts w:hint="cs"/>
          <w:rtl/>
        </w:rPr>
        <w:t>:</w:t>
      </w:r>
      <w:r w:rsidRPr="00C5275E">
        <w:rPr>
          <w:rtl/>
        </w:rPr>
        <w:t xml:space="preserve"> ארגון והפעלת המרכז לבדיקת בחינות הבגרות</w:t>
      </w:r>
      <w:r w:rsidR="000E147F">
        <w:rPr>
          <w:rFonts w:hint="cs"/>
          <w:rtl/>
        </w:rPr>
        <w:t xml:space="preserve"> </w:t>
      </w:r>
      <w:r w:rsidR="000E147F" w:rsidRPr="00A92C7C">
        <w:rPr>
          <w:rFonts w:hint="cs"/>
          <w:rtl/>
        </w:rPr>
        <w:t>או כל מכרז שיחליפו.</w:t>
      </w:r>
    </w:p>
    <w:p w14:paraId="2D437EF0" w14:textId="77777777" w:rsidR="00146769" w:rsidRPr="00872744" w:rsidRDefault="00146769" w:rsidP="009265F5">
      <w:pPr>
        <w:keepNext/>
        <w:keepLines/>
        <w:widowControl w:val="0"/>
        <w:numPr>
          <w:ilvl w:val="2"/>
          <w:numId w:val="14"/>
        </w:numPr>
      </w:pPr>
      <w:r w:rsidRPr="00872744">
        <w:rPr>
          <w:rFonts w:hint="cs"/>
          <w:rtl/>
        </w:rPr>
        <w:t>בעלויות של מוסדות חינוך</w:t>
      </w:r>
      <w:r>
        <w:rPr>
          <w:rFonts w:hint="cs"/>
          <w:rtl/>
        </w:rPr>
        <w:t xml:space="preserve"> ובתי ספר על יסודיים</w:t>
      </w:r>
      <w:r w:rsidRPr="00872744">
        <w:rPr>
          <w:rFonts w:hint="cs"/>
          <w:rtl/>
        </w:rPr>
        <w:t>.</w:t>
      </w:r>
    </w:p>
    <w:p w14:paraId="116993CF" w14:textId="77777777" w:rsidR="00146769" w:rsidRPr="00872744" w:rsidRDefault="00146769" w:rsidP="009265F5">
      <w:pPr>
        <w:keepNext/>
        <w:keepLines/>
        <w:widowControl w:val="0"/>
        <w:numPr>
          <w:ilvl w:val="2"/>
          <w:numId w:val="14"/>
        </w:numPr>
      </w:pPr>
      <w:r w:rsidRPr="00872744">
        <w:rPr>
          <w:rFonts w:hint="cs"/>
          <w:rtl/>
        </w:rPr>
        <w:t xml:space="preserve">גופים שעיסוקם </w:t>
      </w:r>
      <w:r>
        <w:rPr>
          <w:rFonts w:hint="cs"/>
          <w:rtl/>
        </w:rPr>
        <w:t>הוראה ב</w:t>
      </w:r>
      <w:r w:rsidRPr="00872744">
        <w:rPr>
          <w:rFonts w:hint="cs"/>
          <w:rtl/>
        </w:rPr>
        <w:t>הכנת תלמידים למבחני הבגרות</w:t>
      </w:r>
      <w:r>
        <w:rPr>
          <w:rFonts w:hint="cs"/>
          <w:rtl/>
        </w:rPr>
        <w:t>, במסגרות הפרויקטים השונים לרבות מפעילי המכינות הקדם אקדמיות</w:t>
      </w:r>
      <w:r w:rsidRPr="00872744">
        <w:rPr>
          <w:rFonts w:hint="cs"/>
          <w:rtl/>
        </w:rPr>
        <w:t>.</w:t>
      </w:r>
    </w:p>
    <w:p w14:paraId="1A581EC7" w14:textId="77777777" w:rsidR="00146769" w:rsidRPr="000948C4" w:rsidRDefault="00146769" w:rsidP="009265F5">
      <w:pPr>
        <w:keepNext/>
        <w:keepLines/>
        <w:widowControl w:val="0"/>
        <w:numPr>
          <w:ilvl w:val="2"/>
          <w:numId w:val="14"/>
        </w:numPr>
      </w:pPr>
      <w:r w:rsidRPr="000948C4">
        <w:rPr>
          <w:rFonts w:hint="cs"/>
          <w:rtl/>
        </w:rPr>
        <w:t>גופים אשר המשרד התקשר עימם לצורך "הכנה והפקה של שאלוני בחינות בגרות וגמר" או כל התקשרות אחרת שתחליפה.</w:t>
      </w:r>
    </w:p>
    <w:p w14:paraId="1CD3D6BE" w14:textId="77777777" w:rsidR="00982D8C" w:rsidRDefault="00982D8C" w:rsidP="009265F5">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9265F5">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9265F5">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9265F5">
      <w:pPr>
        <w:keepNext/>
        <w:keepLines/>
        <w:widowControl w:val="0"/>
        <w:numPr>
          <w:ilvl w:val="2"/>
          <w:numId w:val="14"/>
        </w:numPr>
      </w:pPr>
      <w:r>
        <w:rPr>
          <w:rFonts w:hint="cs"/>
          <w:rtl/>
        </w:rPr>
        <w:t>גופים אשר מפעילים בתי ספר אקסטרניים או בתי ספר בפיקוח משרד הכלכלה.</w:t>
      </w:r>
    </w:p>
    <w:p w14:paraId="2D309748" w14:textId="275027A4" w:rsidR="001B285A" w:rsidRDefault="001B285A" w:rsidP="009265F5">
      <w:pPr>
        <w:keepNext/>
        <w:keepLines/>
        <w:widowControl w:val="0"/>
        <w:numPr>
          <w:ilvl w:val="1"/>
          <w:numId w:val="14"/>
        </w:numPr>
      </w:pPr>
      <w:r w:rsidRPr="00D86547">
        <w:rPr>
          <w:rFonts w:hint="cs"/>
          <w:rtl/>
        </w:rPr>
        <w:t>תמיכות הקצבות והתקשרויות</w:t>
      </w:r>
      <w:bookmarkEnd w:id="11"/>
    </w:p>
    <w:p w14:paraId="3C287BEC" w14:textId="77777777" w:rsidR="001B285A" w:rsidRDefault="001B285A" w:rsidP="009265F5">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9265F5">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9265F5">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9265F5">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3F41B32A" w:rsidR="00F45B9E" w:rsidRPr="009779BD" w:rsidRDefault="00F45B9E" w:rsidP="009265F5">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DD0100">
        <w:rPr>
          <w:rFonts w:ascii="David" w:hAnsi="David"/>
          <w:cs/>
        </w:rPr>
        <w:t>‎</w:t>
      </w:r>
      <w:r w:rsidR="00DD0100">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9265F5">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9265F5">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9265F5">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9265F5">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9265F5">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9265F5">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9265F5">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9265F5">
      <w:pPr>
        <w:keepNext/>
        <w:keepLines/>
        <w:widowControl w:val="0"/>
        <w:numPr>
          <w:ilvl w:val="2"/>
          <w:numId w:val="14"/>
        </w:numPr>
      </w:pPr>
      <w:r w:rsidRPr="00D86547">
        <w:rPr>
          <w:rtl/>
        </w:rPr>
        <w:lastRenderedPageBreak/>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9265F5">
      <w:pPr>
        <w:pStyle w:val="aff3"/>
        <w:keepNext/>
        <w:keepLines/>
        <w:numPr>
          <w:ilvl w:val="2"/>
          <w:numId w:val="14"/>
        </w:numPr>
        <w:overflowPunct/>
        <w:autoSpaceDE/>
        <w:autoSpaceDN/>
        <w:adjustRightInd/>
        <w:contextualSpacing/>
        <w:textAlignment w:val="auto"/>
        <w:rPr>
          <w:rFonts w:ascii="David" w:hAnsi="David"/>
        </w:rPr>
      </w:pPr>
      <w:bookmarkStart w:id="12" w:name="_Hlk103506242"/>
      <w:bookmarkStart w:id="13" w:name="_Ref205301103"/>
      <w:bookmarkStart w:id="14" w:name="_Hlk104984839"/>
      <w:bookmarkStart w:id="15" w:name="_Ref204098329"/>
      <w:r>
        <w:rPr>
          <w:rFonts w:ascii="David" w:hAnsi="David" w:hint="cs"/>
          <w:rtl/>
        </w:rPr>
        <w:t>תנאי סף מקצועיים:</w:t>
      </w:r>
    </w:p>
    <w:p w14:paraId="792F9C3E"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חתום על הסכם עבודה קיבוצי ארצי עם עובדיו. </w:t>
      </w:r>
    </w:p>
    <w:p w14:paraId="729A0601"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בעל רישיון תקף מטעם משרד הכלכלה, עפ"י חוק העסקת עובדים ע"י קבלני כוח אדם, התשנ"ו </w:t>
      </w:r>
      <w:r w:rsidRPr="008161A8">
        <w:rPr>
          <w:rFonts w:ascii="David" w:hAnsi="David"/>
          <w:sz w:val="28"/>
          <w:rtl/>
          <w:lang w:eastAsia="x-none"/>
        </w:rPr>
        <w:t>–</w:t>
      </w:r>
      <w:r w:rsidRPr="008161A8">
        <w:rPr>
          <w:rFonts w:ascii="David" w:hAnsi="David" w:hint="cs"/>
          <w:sz w:val="28"/>
          <w:rtl/>
          <w:lang w:eastAsia="x-none"/>
        </w:rPr>
        <w:t xml:space="preserve"> 1996 או אישור זמני בהתאם.</w:t>
      </w:r>
    </w:p>
    <w:p w14:paraId="691D615B"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r w:rsidRPr="007A6CC3">
        <w:rPr>
          <w:rFonts w:ascii="David" w:hAnsi="David"/>
          <w:sz w:val="28"/>
          <w:lang w:eastAsia="x-none"/>
        </w:rPr>
        <w:t>:</w:t>
      </w:r>
    </w:p>
    <w:p w14:paraId="272CC66A" w14:textId="0717BAD3"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2,000 </w:t>
      </w:r>
      <w:r w:rsidRPr="007A6CC3">
        <w:rPr>
          <w:rFonts w:ascii="David" w:hAnsi="David"/>
          <w:sz w:val="28"/>
          <w:rtl/>
          <w:lang w:eastAsia="x-none"/>
        </w:rPr>
        <w:t xml:space="preserve">עובדים בלפחות </w:t>
      </w:r>
      <w:r w:rsidRPr="007A6CC3">
        <w:rPr>
          <w:rFonts w:ascii="David" w:hAnsi="David" w:hint="cs"/>
          <w:sz w:val="28"/>
          <w:rtl/>
          <w:lang w:eastAsia="x-none"/>
        </w:rPr>
        <w:t>150</w:t>
      </w:r>
      <w:r w:rsidRPr="007A6CC3">
        <w:rPr>
          <w:rFonts w:ascii="David" w:hAnsi="David"/>
          <w:sz w:val="28"/>
          <w:rtl/>
          <w:lang w:eastAsia="x-none"/>
        </w:rPr>
        <w:t xml:space="preserve"> אתרים</w:t>
      </w:r>
      <w:r w:rsidRPr="007A6CC3">
        <w:rPr>
          <w:rFonts w:ascii="David" w:hAnsi="David" w:hint="cs"/>
          <w:sz w:val="28"/>
          <w:rtl/>
          <w:lang w:eastAsia="x-none"/>
        </w:rPr>
        <w:t xml:space="preserve"> בכל שנה</w:t>
      </w:r>
      <w:r>
        <w:rPr>
          <w:rFonts w:ascii="David" w:hAnsi="David" w:hint="cs"/>
          <w:sz w:val="28"/>
          <w:rtl/>
          <w:lang w:eastAsia="x-none"/>
        </w:rPr>
        <w:t>.</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BC488A0"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r w:rsidRPr="007A6CC3">
        <w:rPr>
          <w:rFonts w:ascii="David" w:hAnsi="David"/>
          <w:sz w:val="28"/>
          <w:lang w:eastAsia="x-none"/>
        </w:rPr>
        <w:t>:</w:t>
      </w:r>
    </w:p>
    <w:p w14:paraId="3DBA6433" w14:textId="7A1F40D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3,000 </w:t>
      </w:r>
      <w:r w:rsidRPr="007A6CC3">
        <w:rPr>
          <w:rFonts w:ascii="David" w:hAnsi="David"/>
          <w:sz w:val="28"/>
          <w:rtl/>
          <w:lang w:eastAsia="x-none"/>
        </w:rPr>
        <w:t xml:space="preserve">עובדים בלפחות </w:t>
      </w:r>
      <w:r w:rsidRPr="007A6CC3">
        <w:rPr>
          <w:rFonts w:ascii="David" w:hAnsi="David" w:hint="cs"/>
          <w:sz w:val="28"/>
          <w:rtl/>
          <w:lang w:eastAsia="x-none"/>
        </w:rPr>
        <w:t xml:space="preserve">300 </w:t>
      </w:r>
      <w:r w:rsidRPr="007A6CC3">
        <w:rPr>
          <w:rFonts w:ascii="David" w:hAnsi="David"/>
          <w:sz w:val="28"/>
          <w:rtl/>
          <w:lang w:eastAsia="x-none"/>
        </w:rPr>
        <w:t>אתרים</w:t>
      </w:r>
      <w:ins w:id="16" w:author="Ido Marinov" w:date="2026-02-16T11:36:00Z" w16du:dateUtc="2026-02-16T09:36: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32A2DEF5"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2D501C18" w14:textId="6A5504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00FB2FA9">
        <w:rPr>
          <w:rFonts w:ascii="David" w:hAnsi="David" w:hint="cs"/>
          <w:sz w:val="28"/>
          <w:rtl/>
          <w:lang w:eastAsia="x-none"/>
        </w:rPr>
        <w:t xml:space="preserve">2,500 </w:t>
      </w:r>
      <w:r w:rsidRPr="007A6CC3">
        <w:rPr>
          <w:rFonts w:ascii="David" w:hAnsi="David"/>
          <w:sz w:val="28"/>
          <w:rtl/>
          <w:lang w:eastAsia="x-none"/>
        </w:rPr>
        <w:t>עובדים בלפחות</w:t>
      </w:r>
      <w:r w:rsidRPr="007A6CC3">
        <w:rPr>
          <w:rFonts w:ascii="David" w:hAnsi="David" w:hint="cs"/>
          <w:sz w:val="28"/>
          <w:rtl/>
          <w:lang w:eastAsia="x-none"/>
        </w:rPr>
        <w:t xml:space="preserve"> 200</w:t>
      </w:r>
      <w:r w:rsidRPr="007A6CC3">
        <w:rPr>
          <w:rFonts w:ascii="David" w:hAnsi="David"/>
          <w:sz w:val="28"/>
          <w:rtl/>
          <w:lang w:eastAsia="x-none"/>
        </w:rPr>
        <w:t xml:space="preserve"> אתרים</w:t>
      </w:r>
      <w:ins w:id="17" w:author="Ido Marinov" w:date="2026-02-16T11:37:00Z" w16du:dateUtc="2026-02-16T09:37: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5529C4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7D43697F" w14:textId="42A17AA9"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250</w:t>
      </w:r>
      <w:r w:rsidRPr="007A6CC3">
        <w:rPr>
          <w:rFonts w:ascii="David" w:hAnsi="David"/>
          <w:sz w:val="28"/>
          <w:rtl/>
          <w:lang w:eastAsia="x-none"/>
        </w:rPr>
        <w:t xml:space="preserve"> אתרים</w:t>
      </w:r>
      <w:ins w:id="18" w:author="Ido Marinov" w:date="2026-02-16T11:38:00Z" w16du:dateUtc="2026-02-16T09: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1E33356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2D95A663" w14:textId="63ED955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2,500 </w:t>
      </w:r>
      <w:r w:rsidRPr="007A6CC3">
        <w:rPr>
          <w:rFonts w:ascii="David" w:hAnsi="David"/>
          <w:sz w:val="28"/>
          <w:rtl/>
          <w:lang w:eastAsia="x-none"/>
        </w:rPr>
        <w:t xml:space="preserve">עובדים בלפחות </w:t>
      </w:r>
      <w:r w:rsidRPr="007A6CC3">
        <w:rPr>
          <w:rFonts w:ascii="David" w:hAnsi="David" w:hint="cs"/>
          <w:sz w:val="28"/>
          <w:rtl/>
          <w:lang w:eastAsia="x-none"/>
        </w:rPr>
        <w:t>300</w:t>
      </w:r>
      <w:r w:rsidRPr="007A6CC3">
        <w:rPr>
          <w:rFonts w:ascii="David" w:hAnsi="David"/>
          <w:sz w:val="28"/>
          <w:rtl/>
          <w:lang w:eastAsia="x-none"/>
        </w:rPr>
        <w:t xml:space="preserve"> אתרים</w:t>
      </w:r>
      <w:ins w:id="19" w:author="Ido Marinov" w:date="2026-02-16T11:38:00Z" w16du:dateUtc="2026-02-16T09: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611CED3E"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2DC65617" w14:textId="40E1D7BA"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lastRenderedPageBreak/>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200 </w:t>
      </w:r>
      <w:r w:rsidRPr="007A6CC3">
        <w:rPr>
          <w:rFonts w:ascii="David" w:hAnsi="David"/>
          <w:sz w:val="28"/>
          <w:rtl/>
          <w:lang w:eastAsia="x-none"/>
        </w:rPr>
        <w:t>אתרים</w:t>
      </w:r>
      <w:ins w:id="20" w:author="Ido Marinov" w:date="2026-02-16T11:38:00Z" w16du:dateUtc="2026-02-16T09: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bookmarkEnd w:id="12"/>
    <w:bookmarkEnd w:id="13"/>
    <w:bookmarkEnd w:id="14"/>
    <w:bookmarkEnd w:id="15"/>
    <w:p w14:paraId="16A049B3" w14:textId="77777777" w:rsidR="00243DED" w:rsidRPr="009779BD" w:rsidRDefault="00243DED" w:rsidP="009265F5">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9265F5">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9265F5">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9265F5">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DD0100" w:rsidRDefault="00F45B9E" w:rsidP="009265F5">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BD6019" w:rsidRPr="00DD0100">
        <w:rPr>
          <w:rtl/>
        </w:rPr>
        <w:t xml:space="preserve">אגף </w:t>
      </w:r>
      <w:r w:rsidR="00982D8C" w:rsidRPr="00DD0100">
        <w:rPr>
          <w:rFonts w:hint="cs"/>
          <w:rtl/>
        </w:rPr>
        <w:t>בכיר בחינות</w:t>
      </w:r>
    </w:p>
    <w:p w14:paraId="2E9848C1" w14:textId="60FF1849" w:rsidR="00F45B9E" w:rsidRDefault="00F45B9E" w:rsidP="009265F5">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DA4A44" w:rsidRPr="00B238B2">
        <w:rPr>
          <w:rFonts w:hint="cs"/>
          <w:rtl/>
        </w:rPr>
        <w:t>.</w:t>
      </w:r>
    </w:p>
    <w:p w14:paraId="232BDD3F" w14:textId="77777777" w:rsidR="00F45B9E" w:rsidRPr="009779BD" w:rsidRDefault="00F45B9E" w:rsidP="009265F5">
      <w:pPr>
        <w:keepNext/>
        <w:keepLines/>
        <w:widowControl w:val="0"/>
        <w:numPr>
          <w:ilvl w:val="1"/>
          <w:numId w:val="14"/>
        </w:numPr>
        <w:rPr>
          <w:rFonts w:ascii="David" w:hAnsi="David"/>
          <w:rtl/>
        </w:rPr>
      </w:pPr>
      <w:r w:rsidRPr="009779BD">
        <w:rPr>
          <w:rFonts w:ascii="David" w:hAnsi="David"/>
          <w:b/>
          <w:bCs/>
          <w:rtl/>
        </w:rPr>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9265F5">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9265F5">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9265F5">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9265F5">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9265F5">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9265F5">
      <w:pPr>
        <w:keepNext/>
        <w:keepLines/>
        <w:widowControl w:val="0"/>
        <w:numPr>
          <w:ilvl w:val="1"/>
          <w:numId w:val="14"/>
        </w:numPr>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9265F5">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9265F5">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13827FE3" w14:textId="77777777" w:rsidR="00994047" w:rsidRPr="00994047" w:rsidRDefault="00994047" w:rsidP="009265F5">
      <w:pPr>
        <w:keepNext/>
        <w:keepLines/>
        <w:widowControl w:val="0"/>
        <w:numPr>
          <w:ilvl w:val="1"/>
          <w:numId w:val="14"/>
        </w:numPr>
        <w:ind w:left="936" w:hanging="576"/>
      </w:pPr>
      <w:r w:rsidRPr="00994047">
        <w:rPr>
          <w:rFonts w:hint="cs"/>
          <w:b/>
          <w:bCs/>
          <w:rtl/>
        </w:rPr>
        <w:lastRenderedPageBreak/>
        <w:t xml:space="preserve">יום השמת עובד </w:t>
      </w:r>
      <w:r w:rsidRPr="00994047">
        <w:rPr>
          <w:b/>
          <w:bCs/>
          <w:rtl/>
        </w:rPr>
        <w:t>–</w:t>
      </w:r>
      <w:r w:rsidRPr="00994047">
        <w:rPr>
          <w:rFonts w:hint="cs"/>
          <w:b/>
          <w:bCs/>
          <w:rtl/>
        </w:rPr>
        <w:t xml:space="preserve"> </w:t>
      </w:r>
      <w:r w:rsidRPr="00994047">
        <w:rPr>
          <w:rFonts w:hint="cs"/>
          <w:rtl/>
        </w:rPr>
        <w:t>הצבה חד יומית. יום בו עובד התייצב במקום בו נדרש לבצע את עבודתו וקיבל שכר בגין ביצוע העבודה מהקבלן.</w:t>
      </w:r>
      <w:r w:rsidRPr="00994047" w:rsidDel="00AD686B">
        <w:rPr>
          <w:rFonts w:hint="cs"/>
          <w:rtl/>
        </w:rPr>
        <w:t xml:space="preserve"> </w:t>
      </w:r>
    </w:p>
    <w:p w14:paraId="576C001D" w14:textId="77777777" w:rsidR="00994047" w:rsidRPr="00994047" w:rsidRDefault="00994047" w:rsidP="009265F5">
      <w:pPr>
        <w:keepNext/>
        <w:keepLines/>
        <w:widowControl w:val="0"/>
        <w:numPr>
          <w:ilvl w:val="1"/>
          <w:numId w:val="14"/>
        </w:numPr>
        <w:ind w:left="936" w:hanging="576"/>
      </w:pPr>
      <w:r w:rsidRPr="0034286F">
        <w:rPr>
          <w:rFonts w:hint="cs"/>
          <w:b/>
          <w:bCs/>
          <w:rtl/>
        </w:rPr>
        <w:t xml:space="preserve">מחוזות המשרד </w:t>
      </w:r>
      <w:r w:rsidRPr="00994047">
        <w:rPr>
          <w:rtl/>
        </w:rPr>
        <w:t>–</w:t>
      </w:r>
      <w:r w:rsidRPr="00994047">
        <w:rPr>
          <w:rFonts w:hint="cs"/>
          <w:rtl/>
        </w:rPr>
        <w:t xml:space="preserve"> אזורים גיאוגרפיים החופפים למחוזות המשרד המפורטים להלן:</w:t>
      </w:r>
    </w:p>
    <w:p w14:paraId="654D451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צפון</w:t>
      </w:r>
    </w:p>
    <w:p w14:paraId="6060FE37"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חיפה</w:t>
      </w:r>
    </w:p>
    <w:p w14:paraId="040562E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תל-אביב</w:t>
      </w:r>
    </w:p>
    <w:p w14:paraId="5DB08A2A"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מרכז</w:t>
      </w:r>
    </w:p>
    <w:p w14:paraId="58B16152"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 xml:space="preserve">מחוז ירושלים </w:t>
      </w:r>
      <w:r>
        <w:rPr>
          <w:rFonts w:hint="cs"/>
          <w:rtl/>
          <w:lang w:eastAsia="en-US"/>
        </w:rPr>
        <w:t>ומנח"י</w:t>
      </w:r>
    </w:p>
    <w:p w14:paraId="276E9A3D" w14:textId="3829E285" w:rsidR="00994047" w:rsidRPr="00994047" w:rsidRDefault="00994047" w:rsidP="009265F5">
      <w:pPr>
        <w:keepNext/>
        <w:keepLines/>
        <w:widowControl w:val="0"/>
        <w:numPr>
          <w:ilvl w:val="0"/>
          <w:numId w:val="21"/>
        </w:numPr>
        <w:tabs>
          <w:tab w:val="left" w:pos="1644"/>
        </w:tabs>
        <w:spacing w:line="300" w:lineRule="atLeast"/>
        <w:ind w:left="1984" w:hanging="907"/>
        <w:rPr>
          <w:rtl/>
          <w:lang w:eastAsia="en-US"/>
        </w:rPr>
      </w:pPr>
      <w:r w:rsidRPr="0034286F">
        <w:rPr>
          <w:rFonts w:hint="cs"/>
          <w:b/>
          <w:rtl/>
          <w:lang w:eastAsia="en-US"/>
        </w:rPr>
        <w:t>מחוז דרום</w:t>
      </w:r>
    </w:p>
    <w:p w14:paraId="591FCE0E" w14:textId="2961A9E2" w:rsidR="00994047" w:rsidRPr="00994047" w:rsidRDefault="00994047" w:rsidP="009265F5">
      <w:pPr>
        <w:keepNext/>
        <w:keepLines/>
        <w:widowControl w:val="0"/>
        <w:numPr>
          <w:ilvl w:val="1"/>
          <w:numId w:val="14"/>
        </w:numPr>
        <w:ind w:left="936" w:hanging="576"/>
      </w:pPr>
      <w:r w:rsidRPr="00872744">
        <w:rPr>
          <w:rFonts w:hint="cs"/>
          <w:b/>
          <w:bCs/>
          <w:rtl/>
        </w:rPr>
        <w:t>נבחן משנה</w:t>
      </w:r>
      <w:r w:rsidRPr="00994047">
        <w:rPr>
          <w:rFonts w:hint="cs"/>
          <w:b/>
          <w:bCs/>
          <w:rtl/>
        </w:rPr>
        <w:t xml:space="preserve"> </w:t>
      </w:r>
      <w:r w:rsidRPr="00994047">
        <w:rPr>
          <w:b/>
          <w:bCs/>
          <w:rtl/>
        </w:rPr>
        <w:t>–</w:t>
      </w:r>
      <w:r w:rsidRPr="00994047">
        <w:rPr>
          <w:rFonts w:hint="cs"/>
          <w:b/>
          <w:bCs/>
          <w:rtl/>
        </w:rPr>
        <w:t xml:space="preserve"> </w:t>
      </w:r>
      <w:r w:rsidR="00A452A9">
        <w:rPr>
          <w:rFonts w:hint="cs"/>
          <w:rtl/>
        </w:rPr>
        <w:t>נ</w:t>
      </w:r>
      <w:r w:rsidR="00A452A9" w:rsidRPr="00A452A9">
        <w:rPr>
          <w:rtl/>
        </w:rPr>
        <w:t>בחן משנה אינטרני: בוגר בית ספר תיכון המבקש להיבחן בבחינת בגרות לאחר סיום לימודיו לצורך שיפור ציון או השלמת מקצוע או היבחנות בבחינה חסרה לצורך זכאות לבגרות. נבחן משנה  ייבחן בבחינה בבית ספרו, אם הוא פעיל עדיין. אם בית ספרו אינו פעיל עוד, ייבחן במרכזי בחינות במסגרת המערכת האקסטרנית, כמפורסם באתר האגף הבכיר לבחינות – נבחנים אקסטרניים.</w:t>
      </w:r>
    </w:p>
    <w:p w14:paraId="3430DC42" w14:textId="154AEECD" w:rsidR="00994047" w:rsidRPr="00872744" w:rsidRDefault="00994047" w:rsidP="009265F5">
      <w:pPr>
        <w:keepNext/>
        <w:keepLines/>
        <w:widowControl w:val="0"/>
        <w:numPr>
          <w:ilvl w:val="1"/>
          <w:numId w:val="14"/>
        </w:numPr>
        <w:ind w:left="936" w:hanging="576"/>
        <w:rPr>
          <w:b/>
          <w:bCs/>
        </w:rPr>
      </w:pPr>
      <w:r w:rsidRPr="00872744">
        <w:rPr>
          <w:rFonts w:hint="cs"/>
          <w:b/>
          <w:bCs/>
          <w:rtl/>
        </w:rPr>
        <w:t xml:space="preserve">נבחן </w:t>
      </w:r>
      <w:r w:rsidR="00337B11" w:rsidRPr="00337B11">
        <w:rPr>
          <w:b/>
          <w:bCs/>
          <w:rtl/>
        </w:rPr>
        <w:t>אינטרני</w:t>
      </w:r>
      <w:r w:rsidR="000A2063">
        <w:rPr>
          <w:rFonts w:hint="cs"/>
          <w:rtl/>
        </w:rPr>
        <w:t xml:space="preserve"> - </w:t>
      </w:r>
      <w:r w:rsidR="00337B11" w:rsidRPr="00C8633D">
        <w:rPr>
          <w:rtl/>
        </w:rPr>
        <w:t>תלמיד בית ספר שחל עליו חוק לימוד חובה (תש"ט-1949) הניגש לבחינות הבגרות החיצוניות במסגרת לימודיו הסדירים בבית הספר.</w:t>
      </w:r>
    </w:p>
    <w:p w14:paraId="0142FFC0" w14:textId="0FB7E2D1" w:rsidR="00994047" w:rsidRPr="00994047" w:rsidRDefault="00994047" w:rsidP="009265F5">
      <w:pPr>
        <w:keepNext/>
        <w:keepLines/>
        <w:widowControl w:val="0"/>
        <w:numPr>
          <w:ilvl w:val="1"/>
          <w:numId w:val="14"/>
        </w:numPr>
        <w:ind w:left="936" w:hanging="576"/>
        <w:rPr>
          <w:b/>
          <w:bCs/>
          <w:rtl/>
        </w:rPr>
      </w:pPr>
      <w:r>
        <w:rPr>
          <w:rFonts w:hint="cs"/>
          <w:b/>
          <w:bCs/>
          <w:rtl/>
        </w:rPr>
        <w:t>נבחן חיצוני/ אקסטרני</w:t>
      </w:r>
      <w:r w:rsidRPr="00994047">
        <w:rPr>
          <w:rFonts w:hint="cs"/>
          <w:b/>
          <w:bCs/>
          <w:rtl/>
        </w:rPr>
        <w:t xml:space="preserve"> </w:t>
      </w:r>
      <w:r w:rsidRPr="00994047">
        <w:rPr>
          <w:b/>
          <w:bCs/>
          <w:rtl/>
        </w:rPr>
        <w:t>–</w:t>
      </w:r>
      <w:r w:rsidRPr="00994047">
        <w:rPr>
          <w:rFonts w:hint="cs"/>
          <w:b/>
          <w:bCs/>
          <w:rtl/>
        </w:rPr>
        <w:t xml:space="preserve"> </w:t>
      </w:r>
      <w:r w:rsidR="00337B11" w:rsidRPr="00337B11">
        <w:rPr>
          <w:rtl/>
        </w:rPr>
        <w:t>נבחן חיצוני בבחינות בגרות מעל הגיל המינימלי המחייב (16 וחודשיים) שאינו לומד במוסד חינוכי מוכר וקיבל פטור מחוק לימוד חובה, או נבחן שלא סיים 12 שנות לימוד במוסד חינוכי, או נבחן שסיים 12 שנות לימוד, אך לא נבחן בשום היבחנות חיצונית במהלך לימודיו ומעוניין להיבחן בבחינות בגרות. נבחן אקסטרני נדרש לפתוח תיק נבחן אקסטרני בהתאם לקובץ הוראות ונהלים לנבחן האקסטרני (תקנון ותדריך) הנמצא באתר האגף הבכיר לבחינות – נבחנים אקסטרניים.</w:t>
      </w:r>
      <w:r w:rsidRPr="00994047">
        <w:rPr>
          <w:rFonts w:hint="cs"/>
          <w:rtl/>
        </w:rPr>
        <w:t>.</w:t>
      </w:r>
    </w:p>
    <w:p w14:paraId="5738C063" w14:textId="77777777"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אתר - </w:t>
      </w:r>
      <w:r w:rsidRPr="00994047">
        <w:rPr>
          <w:rFonts w:hint="cs"/>
          <w:rtl/>
        </w:rPr>
        <w:t>אתר הינו המקום שבו התלמיד נבחן, במבנה המצוי בכתובת מוגדרת אחת. לעניין זה, מספר כיתות המצויות באותה כתובת מוגדרת, נחשבות כאתר אחד.</w:t>
      </w:r>
    </w:p>
    <w:p w14:paraId="7C66EC41" w14:textId="4200B1AB"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מנה - </w:t>
      </w:r>
      <w:r w:rsidRPr="00994047">
        <w:rPr>
          <w:rtl/>
        </w:rPr>
        <w:t>קבוצת מחברות המשויכות במערכות המשרד לאותה כיתת בחינה.</w:t>
      </w:r>
      <w:r>
        <w:rPr>
          <w:rFonts w:hint="cs"/>
          <w:rtl/>
        </w:rPr>
        <w:t xml:space="preserve"> </w:t>
      </w:r>
      <w:r w:rsidRPr="00994047">
        <w:rPr>
          <w:rtl/>
        </w:rPr>
        <w:t>למען הסר ספק, באותה כיתה יכולים להיכלל נבחנים</w:t>
      </w:r>
      <w:r w:rsidRPr="00994047">
        <w:rPr>
          <w:rFonts w:hint="cs"/>
          <w:rtl/>
        </w:rPr>
        <w:t xml:space="preserve"> שונים, </w:t>
      </w:r>
      <w:r w:rsidRPr="00994047">
        <w:rPr>
          <w:rtl/>
        </w:rPr>
        <w:t xml:space="preserve"> בשאלונים שונים ועדיין יחשבו כמנה אחת.</w:t>
      </w:r>
    </w:p>
    <w:p w14:paraId="5F447DDD" w14:textId="77777777" w:rsidR="00F45B9E" w:rsidRPr="00E303A4" w:rsidRDefault="00F45B9E" w:rsidP="009265F5">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9265F5">
      <w:pPr>
        <w:keepNext/>
        <w:keepLines/>
        <w:widowControl w:val="0"/>
        <w:numPr>
          <w:ilvl w:val="1"/>
          <w:numId w:val="14"/>
        </w:numPr>
        <w:rPr>
          <w:b/>
          <w:bCs/>
        </w:rPr>
      </w:pPr>
      <w:r w:rsidRPr="00FF3174">
        <w:rPr>
          <w:b/>
          <w:bCs/>
          <w:rtl/>
        </w:rPr>
        <w:t>רקע</w:t>
      </w:r>
    </w:p>
    <w:p w14:paraId="2B1E9EC7"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אגף בכיר בחינות מפעיל מערך השגחה בהיקף ארצי על בחינות להסכמ</w:t>
      </w:r>
      <w:r w:rsidRPr="00994047">
        <w:rPr>
          <w:rFonts w:ascii="David" w:hAnsi="David" w:hint="eastAsia"/>
          <w:rtl/>
        </w:rPr>
        <w:t>ה</w:t>
      </w:r>
      <w:r w:rsidRPr="00994047">
        <w:rPr>
          <w:rFonts w:ascii="David" w:hAnsi="David" w:hint="cs"/>
          <w:rtl/>
        </w:rPr>
        <w:t xml:space="preserve"> ובחינות הבגרות במערכת הבחינות האינטרנית והאקסטרנית כאחד.</w:t>
      </w:r>
    </w:p>
    <w:p w14:paraId="23665B15" w14:textId="5F4192D2"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 xml:space="preserve">כמו כן, האגף מפעיל בחינות בגרות בפרוייקטים מיוחדים כגון בגרות לחיילי צה"ל ומועדים מיוחדים אחרים, לרבות מועדי </w:t>
      </w:r>
      <w:r w:rsidR="00F1156E" w:rsidRPr="00347C2A">
        <w:rPr>
          <w:rFonts w:ascii="David" w:hAnsi="David" w:hint="cs"/>
          <w:rtl/>
        </w:rPr>
        <w:t>חרום</w:t>
      </w:r>
      <w:r w:rsidR="00F1156E">
        <w:rPr>
          <w:rFonts w:ascii="David" w:hAnsi="David" w:hint="cs"/>
          <w:rtl/>
        </w:rPr>
        <w:t>, ובחינות אחרות במידת הצורך</w:t>
      </w:r>
      <w:r w:rsidRPr="00994047">
        <w:rPr>
          <w:rFonts w:ascii="David" w:hAnsi="David" w:hint="cs"/>
          <w:rtl/>
        </w:rPr>
        <w:t>.</w:t>
      </w:r>
    </w:p>
    <w:p w14:paraId="0E0D8908"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p w14:paraId="384EB905"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במערכת האקסטרנית יתבצעו הבחינות במרכזי בחינה (מרב"ח) שבאחריות מנהלי מרכז הבחינה ומערך השלוחות לנבחנים חיצוניים. </w:t>
      </w:r>
    </w:p>
    <w:p w14:paraId="4E4DBEEB" w14:textId="310BF2F9" w:rsidR="00994047" w:rsidRPr="00FB2FA9"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FB2FA9">
        <w:rPr>
          <w:rFonts w:ascii="David" w:hAnsi="David" w:hint="cs"/>
          <w:rtl/>
        </w:rPr>
        <w:lastRenderedPageBreak/>
        <w:t xml:space="preserve">הקבלן יספק למשרד שירותי השגחה לפי מכרז זה ובכלל זה על נבחנים בבחינות הבגרות (להלן "השירותים") בבתי הספר (להלן "בתי הספר"), במרכזי הבחינות לסוגיהם: מרכז בחינה (מרב"ח), </w:t>
      </w:r>
      <w:r w:rsidR="009376A9" w:rsidRPr="00FB2FA9">
        <w:rPr>
          <w:rFonts w:ascii="David" w:hAnsi="David" w:hint="cs"/>
          <w:rtl/>
        </w:rPr>
        <w:t>בתי ספר של זרוע העבודה ותוכנית היל"ה</w:t>
      </w:r>
      <w:r w:rsidR="000B3CFD">
        <w:rPr>
          <w:rFonts w:ascii="David" w:hAnsi="David" w:hint="cs"/>
          <w:rtl/>
        </w:rPr>
        <w:t>, תלמידים השוהים בבתי חולים ובבתיהם</w:t>
      </w:r>
      <w:r w:rsidR="00FB2FA9">
        <w:rPr>
          <w:rFonts w:ascii="David" w:hAnsi="David" w:hint="cs"/>
          <w:rtl/>
        </w:rPr>
        <w:t xml:space="preserve">. </w:t>
      </w:r>
      <w:r w:rsidR="000B3CFD">
        <w:rPr>
          <w:rFonts w:ascii="David" w:hAnsi="David" w:hint="cs"/>
          <w:rtl/>
        </w:rPr>
        <w:t>הבחינות למוסדות אלה יתקיימו במיקומים</w:t>
      </w:r>
      <w:r w:rsidRPr="00FF3719">
        <w:rPr>
          <w:rFonts w:ascii="David" w:hAnsi="David"/>
          <w:rtl/>
        </w:rPr>
        <w:t xml:space="preserve"> </w:t>
      </w:r>
      <w:r w:rsidR="00FB2FA9">
        <w:rPr>
          <w:rFonts w:ascii="David" w:hAnsi="David" w:hint="cs"/>
          <w:rtl/>
        </w:rPr>
        <w:t>הרלבנטיים</w:t>
      </w:r>
      <w:r w:rsidR="000B3CFD">
        <w:rPr>
          <w:rFonts w:ascii="David" w:hAnsi="David" w:hint="cs"/>
          <w:rtl/>
        </w:rPr>
        <w:t xml:space="preserve"> שיקבע המשרד</w:t>
      </w:r>
      <w:r w:rsidRPr="00FB2FA9">
        <w:rPr>
          <w:rFonts w:ascii="David" w:hAnsi="David" w:hint="cs"/>
          <w:rtl/>
        </w:rPr>
        <w:t>, בהתאם לתנאים ולדרישות המפורטים במכרז זה.</w:t>
      </w:r>
    </w:p>
    <w:p w14:paraId="431BC4DD" w14:textId="327514F9"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בנוסף, ידרש הקבלן לספק שירותי עזר להשגחה במשימות כגון: שעתוק,</w:t>
      </w:r>
      <w:r w:rsidRPr="00994047" w:rsidDel="009F55CE">
        <w:rPr>
          <w:rFonts w:ascii="David" w:hAnsi="David" w:hint="cs"/>
          <w:rtl/>
        </w:rPr>
        <w:t xml:space="preserve"> </w:t>
      </w:r>
      <w:r w:rsidRPr="00994047">
        <w:rPr>
          <w:rFonts w:ascii="David" w:hAnsi="David" w:hint="cs"/>
          <w:rtl/>
        </w:rPr>
        <w:t xml:space="preserve"> הקראה, שכתוב ותשלום לבעלי תפקידים שונים</w:t>
      </w:r>
      <w:r w:rsidR="000B3CFD">
        <w:rPr>
          <w:rFonts w:ascii="David" w:hAnsi="David" w:hint="cs"/>
          <w:rtl/>
        </w:rPr>
        <w:t xml:space="preserve"> בהתאם למפורט להלן</w:t>
      </w:r>
      <w:r w:rsidRPr="00994047">
        <w:rPr>
          <w:rFonts w:ascii="David" w:hAnsi="David" w:hint="cs"/>
          <w:rtl/>
        </w:rPr>
        <w:t>.</w:t>
      </w:r>
    </w:p>
    <w:p w14:paraId="396C00EE"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יש לקחת בחשבון כי השירותים יינתנו במהלך מועדי הבחינות במועדים מיוחדים לרבות בחינות המתקיימות בשעות חירום.</w:t>
      </w:r>
    </w:p>
    <w:p w14:paraId="7D3C9C42"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הקבלן ינחה את כל העובדים במסגרת ההשגחה שעליהם להקפיד הקפדה יתרה בטוהר הבחינות ושמתפקידם לדווח על כל הפרת טוהר בחינות של עובד הוראה או תלמיד, לרבות מנהלי בתי ספר ועובדי מינהלה. אחריות המשגיחים וכל הפועלים במכרז זה לפעול עפ"י הנחיות משרד החינוך ולדווח על כל חריגה מהן.</w:t>
      </w:r>
    </w:p>
    <w:p w14:paraId="1A9F4F42" w14:textId="4C0D580C" w:rsidR="00994047" w:rsidRPr="00994047" w:rsidRDefault="00994047" w:rsidP="009265F5">
      <w:pPr>
        <w:keepNext/>
        <w:keepLines/>
        <w:widowControl w:val="0"/>
        <w:numPr>
          <w:ilvl w:val="1"/>
          <w:numId w:val="14"/>
        </w:numPr>
        <w:rPr>
          <w:b/>
          <w:bCs/>
        </w:rPr>
      </w:pPr>
      <w:r w:rsidRPr="00994047">
        <w:rPr>
          <w:rFonts w:hint="cs"/>
          <w:b/>
          <w:bCs/>
          <w:rtl/>
        </w:rPr>
        <w:t>מועדי קיום הבחינות והיקפים משוערים של הבחינות</w:t>
      </w:r>
    </w:p>
    <w:p w14:paraId="17DCD94B" w14:textId="32D0A4A1"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מתקיימות במספר מועדים ובהיקפים המשוערים הבאים:</w:t>
      </w:r>
    </w:p>
    <w:tbl>
      <w:tblPr>
        <w:bidiVisual/>
        <w:tblW w:w="5920" w:type="dxa"/>
        <w:tblInd w:w="16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6"/>
        <w:gridCol w:w="1474"/>
        <w:gridCol w:w="1247"/>
        <w:gridCol w:w="1473"/>
      </w:tblGrid>
      <w:tr w:rsidR="00994047" w:rsidRPr="00B525FD" w14:paraId="1C3356AA" w14:textId="77777777" w:rsidTr="005A1FB2">
        <w:trPr>
          <w:trHeight w:val="439"/>
        </w:trPr>
        <w:tc>
          <w:tcPr>
            <w:tcW w:w="1726" w:type="dxa"/>
            <w:tcBorders>
              <w:top w:val="single" w:sz="18" w:space="0" w:color="auto"/>
              <w:left w:val="single" w:sz="18" w:space="0" w:color="auto"/>
              <w:bottom w:val="single" w:sz="18" w:space="0" w:color="auto"/>
              <w:right w:val="single" w:sz="6" w:space="0" w:color="auto"/>
            </w:tcBorders>
            <w:shd w:val="clear" w:color="auto" w:fill="D9D9D9"/>
            <w:vAlign w:val="center"/>
          </w:tcPr>
          <w:p w14:paraId="0E88D888" w14:textId="77777777" w:rsidR="00994047" w:rsidRPr="00B525FD" w:rsidRDefault="00994047" w:rsidP="009265F5">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tcBorders>
              <w:top w:val="single" w:sz="18" w:space="0" w:color="auto"/>
              <w:left w:val="single" w:sz="6" w:space="0" w:color="auto"/>
              <w:bottom w:val="single" w:sz="18" w:space="0" w:color="auto"/>
              <w:right w:val="single" w:sz="4" w:space="0" w:color="auto"/>
            </w:tcBorders>
            <w:shd w:val="clear" w:color="auto" w:fill="D9D9D9"/>
            <w:vAlign w:val="center"/>
          </w:tcPr>
          <w:p w14:paraId="32E79B6B" w14:textId="77777777" w:rsidR="00994047" w:rsidRPr="00B525FD" w:rsidRDefault="00994047" w:rsidP="009265F5">
            <w:pPr>
              <w:keepNext/>
              <w:keepLines/>
              <w:widowControl w:val="0"/>
              <w:spacing w:line="300" w:lineRule="atLeast"/>
              <w:jc w:val="center"/>
              <w:rPr>
                <w:b/>
                <w:bCs/>
                <w:rtl/>
              </w:rPr>
            </w:pPr>
            <w:r w:rsidRPr="00B525FD">
              <w:rPr>
                <w:rFonts w:hint="cs"/>
                <w:b/>
                <w:bCs/>
                <w:rtl/>
              </w:rPr>
              <w:t>תקופת הבחינות</w:t>
            </w:r>
          </w:p>
        </w:tc>
        <w:tc>
          <w:tcPr>
            <w:tcW w:w="1247" w:type="dxa"/>
            <w:tcBorders>
              <w:top w:val="single" w:sz="18" w:space="0" w:color="auto"/>
              <w:left w:val="single" w:sz="4" w:space="0" w:color="auto"/>
              <w:bottom w:val="single" w:sz="18" w:space="0" w:color="auto"/>
              <w:right w:val="single" w:sz="6" w:space="0" w:color="auto"/>
            </w:tcBorders>
            <w:shd w:val="clear" w:color="auto" w:fill="D9D9D9"/>
            <w:vAlign w:val="center"/>
          </w:tcPr>
          <w:p w14:paraId="7A4232AE" w14:textId="77777777" w:rsidR="00994047" w:rsidRPr="00794E71" w:rsidRDefault="00994047" w:rsidP="009265F5">
            <w:pPr>
              <w:keepNext/>
              <w:keepLines/>
              <w:widowControl w:val="0"/>
              <w:spacing w:line="300" w:lineRule="atLeast"/>
              <w:jc w:val="center"/>
              <w:rPr>
                <w:b/>
                <w:bCs/>
                <w:rtl/>
              </w:rPr>
            </w:pPr>
            <w:r w:rsidRPr="00391759">
              <w:rPr>
                <w:rFonts w:hint="cs"/>
                <w:b/>
                <w:bCs/>
                <w:rtl/>
              </w:rPr>
              <w:t xml:space="preserve">מספר </w:t>
            </w:r>
          </w:p>
          <w:p w14:paraId="589F431B" w14:textId="77777777" w:rsidR="00994047" w:rsidRPr="00786A56" w:rsidRDefault="00994047" w:rsidP="009265F5">
            <w:pPr>
              <w:keepNext/>
              <w:keepLines/>
              <w:widowControl w:val="0"/>
              <w:spacing w:line="300" w:lineRule="atLeast"/>
              <w:jc w:val="center"/>
              <w:rPr>
                <w:b/>
                <w:bCs/>
                <w:rtl/>
              </w:rPr>
            </w:pPr>
            <w:r w:rsidRPr="00786A56">
              <w:rPr>
                <w:rFonts w:hint="cs"/>
                <w:b/>
                <w:bCs/>
                <w:rtl/>
              </w:rPr>
              <w:t>ימי בחינה</w:t>
            </w:r>
          </w:p>
        </w:tc>
        <w:tc>
          <w:tcPr>
            <w:tcW w:w="1473" w:type="dxa"/>
            <w:tcBorders>
              <w:top w:val="single" w:sz="18" w:space="0" w:color="auto"/>
              <w:left w:val="single" w:sz="6" w:space="0" w:color="auto"/>
              <w:bottom w:val="single" w:sz="18" w:space="0" w:color="auto"/>
              <w:right w:val="single" w:sz="18" w:space="0" w:color="auto"/>
            </w:tcBorders>
            <w:shd w:val="clear" w:color="auto" w:fill="D9D9D9"/>
            <w:vAlign w:val="center"/>
          </w:tcPr>
          <w:p w14:paraId="70DE536C" w14:textId="77777777" w:rsidR="00994047" w:rsidRPr="00786A56" w:rsidRDefault="00994047" w:rsidP="009265F5">
            <w:pPr>
              <w:keepNext/>
              <w:keepLines/>
              <w:widowControl w:val="0"/>
              <w:spacing w:line="300" w:lineRule="atLeast"/>
              <w:jc w:val="center"/>
              <w:rPr>
                <w:b/>
                <w:bCs/>
                <w:rtl/>
              </w:rPr>
            </w:pPr>
            <w:r w:rsidRPr="00786A56">
              <w:rPr>
                <w:rFonts w:hint="cs"/>
                <w:b/>
                <w:bCs/>
                <w:rtl/>
              </w:rPr>
              <w:t>מספר שאלוני בחינה</w:t>
            </w:r>
          </w:p>
        </w:tc>
      </w:tr>
      <w:tr w:rsidR="00994047" w:rsidRPr="00B525FD" w14:paraId="1F7E85EF" w14:textId="77777777" w:rsidTr="005A1FB2">
        <w:tc>
          <w:tcPr>
            <w:tcW w:w="1726" w:type="dxa"/>
            <w:tcBorders>
              <w:top w:val="single" w:sz="18" w:space="0" w:color="auto"/>
              <w:left w:val="single" w:sz="18" w:space="0" w:color="auto"/>
              <w:bottom w:val="single" w:sz="6" w:space="0" w:color="auto"/>
              <w:right w:val="single" w:sz="6" w:space="0" w:color="auto"/>
            </w:tcBorders>
            <w:vAlign w:val="center"/>
          </w:tcPr>
          <w:p w14:paraId="7890781E" w14:textId="77777777" w:rsidR="00994047" w:rsidRPr="00E54338" w:rsidRDefault="00994047" w:rsidP="009265F5">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595D1839" w14:textId="77777777" w:rsidR="00994047" w:rsidRPr="00E54338" w:rsidRDefault="00994047" w:rsidP="009265F5">
            <w:pPr>
              <w:keepNext/>
              <w:keepLines/>
              <w:widowControl w:val="0"/>
              <w:spacing w:line="300" w:lineRule="atLeast"/>
              <w:jc w:val="center"/>
              <w:rPr>
                <w:rtl/>
              </w:rPr>
            </w:pPr>
            <w:r w:rsidRPr="00E54338">
              <w:rPr>
                <w:rFonts w:hint="cs"/>
                <w:rtl/>
              </w:rPr>
              <w:t>ינואר-פברואר</w:t>
            </w:r>
          </w:p>
        </w:tc>
        <w:tc>
          <w:tcPr>
            <w:tcW w:w="1247" w:type="dxa"/>
            <w:tcBorders>
              <w:top w:val="single" w:sz="18" w:space="0" w:color="auto"/>
              <w:left w:val="single" w:sz="6" w:space="0" w:color="auto"/>
              <w:bottom w:val="single" w:sz="6" w:space="0" w:color="auto"/>
              <w:right w:val="single" w:sz="6" w:space="0" w:color="auto"/>
            </w:tcBorders>
            <w:vAlign w:val="center"/>
          </w:tcPr>
          <w:p w14:paraId="63773053" w14:textId="50B2581E" w:rsidR="00994047" w:rsidRPr="00391759" w:rsidRDefault="00994047" w:rsidP="009265F5">
            <w:pPr>
              <w:keepNext/>
              <w:keepLines/>
              <w:widowControl w:val="0"/>
              <w:spacing w:line="300" w:lineRule="atLeast"/>
              <w:jc w:val="center"/>
              <w:rPr>
                <w:rtl/>
              </w:rPr>
            </w:pPr>
            <w:r w:rsidRPr="005555CD">
              <w:rPr>
                <w:rFonts w:hint="cs"/>
                <w:rtl/>
              </w:rPr>
              <w:t xml:space="preserve"> כ - </w:t>
            </w:r>
            <w:r w:rsidR="000B3CFD">
              <w:rPr>
                <w:rFonts w:hint="cs"/>
                <w:b/>
                <w:bCs/>
                <w:rtl/>
              </w:rPr>
              <w:t>15</w:t>
            </w:r>
          </w:p>
        </w:tc>
        <w:tc>
          <w:tcPr>
            <w:tcW w:w="1473" w:type="dxa"/>
            <w:tcBorders>
              <w:top w:val="single" w:sz="18" w:space="0" w:color="auto"/>
              <w:left w:val="single" w:sz="6" w:space="0" w:color="auto"/>
              <w:bottom w:val="single" w:sz="6" w:space="0" w:color="auto"/>
              <w:right w:val="single" w:sz="18" w:space="0" w:color="auto"/>
            </w:tcBorders>
            <w:vAlign w:val="center"/>
          </w:tcPr>
          <w:p w14:paraId="6E85D663" w14:textId="32A4D2E9" w:rsidR="00994047" w:rsidRPr="00794E71" w:rsidRDefault="00994047" w:rsidP="009265F5">
            <w:pPr>
              <w:keepNext/>
              <w:keepLines/>
              <w:widowControl w:val="0"/>
              <w:spacing w:line="300" w:lineRule="atLeast"/>
              <w:jc w:val="center"/>
              <w:rPr>
                <w:rtl/>
              </w:rPr>
            </w:pPr>
            <w:r w:rsidRPr="005555CD">
              <w:rPr>
                <w:rFonts w:hint="cs"/>
                <w:rtl/>
              </w:rPr>
              <w:t xml:space="preserve">כ - </w:t>
            </w:r>
            <w:r w:rsidR="00CB48AB">
              <w:rPr>
                <w:rFonts w:hint="cs"/>
                <w:b/>
                <w:bCs/>
                <w:rtl/>
              </w:rPr>
              <w:t>90</w:t>
            </w:r>
          </w:p>
        </w:tc>
      </w:tr>
      <w:tr w:rsidR="00994047" w:rsidRPr="00B525FD" w14:paraId="654FE41B" w14:textId="77777777" w:rsidTr="005A1FB2">
        <w:trPr>
          <w:trHeight w:val="490"/>
        </w:trPr>
        <w:tc>
          <w:tcPr>
            <w:tcW w:w="1726" w:type="dxa"/>
            <w:tcBorders>
              <w:top w:val="single" w:sz="6" w:space="0" w:color="auto"/>
              <w:left w:val="single" w:sz="18" w:space="0" w:color="auto"/>
              <w:bottom w:val="single" w:sz="6" w:space="0" w:color="auto"/>
              <w:right w:val="single" w:sz="6" w:space="0" w:color="auto"/>
            </w:tcBorders>
            <w:vAlign w:val="center"/>
          </w:tcPr>
          <w:p w14:paraId="53E4DFF0" w14:textId="77777777" w:rsidR="00994047" w:rsidRPr="00E54338" w:rsidRDefault="00994047" w:rsidP="009265F5">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0E6FEA49" w14:textId="77777777" w:rsidR="00994047" w:rsidRPr="00E54338" w:rsidRDefault="00994047" w:rsidP="009265F5">
            <w:pPr>
              <w:keepNext/>
              <w:keepLines/>
              <w:widowControl w:val="0"/>
              <w:spacing w:line="300" w:lineRule="atLeast"/>
              <w:jc w:val="center"/>
              <w:rPr>
                <w:rtl/>
              </w:rPr>
            </w:pPr>
            <w:r w:rsidRPr="00E54338">
              <w:rPr>
                <w:rFonts w:hint="cs"/>
                <w:rtl/>
              </w:rPr>
              <w:t>מרץ</w:t>
            </w:r>
          </w:p>
        </w:tc>
        <w:tc>
          <w:tcPr>
            <w:tcW w:w="1247" w:type="dxa"/>
            <w:tcBorders>
              <w:top w:val="single" w:sz="6" w:space="0" w:color="auto"/>
              <w:left w:val="single" w:sz="6" w:space="0" w:color="auto"/>
              <w:bottom w:val="single" w:sz="6" w:space="0" w:color="auto"/>
              <w:right w:val="single" w:sz="6" w:space="0" w:color="auto"/>
            </w:tcBorders>
            <w:vAlign w:val="center"/>
          </w:tcPr>
          <w:p w14:paraId="767B9BCD" w14:textId="17C00A94" w:rsidR="00994047" w:rsidRPr="00391759" w:rsidRDefault="00994047" w:rsidP="009265F5">
            <w:pPr>
              <w:keepNext/>
              <w:keepLines/>
              <w:widowControl w:val="0"/>
              <w:spacing w:line="300" w:lineRule="atLeast"/>
              <w:jc w:val="center"/>
              <w:rPr>
                <w:rtl/>
              </w:rPr>
            </w:pPr>
            <w:r w:rsidRPr="005555CD">
              <w:rPr>
                <w:rFonts w:hint="cs"/>
                <w:rtl/>
              </w:rPr>
              <w:t xml:space="preserve">כ - </w:t>
            </w:r>
            <w:r w:rsidR="00E8286C">
              <w:rPr>
                <w:rFonts w:hint="cs"/>
                <w:b/>
                <w:bCs/>
                <w:rtl/>
              </w:rPr>
              <w:t>5</w:t>
            </w:r>
          </w:p>
        </w:tc>
        <w:tc>
          <w:tcPr>
            <w:tcW w:w="1473" w:type="dxa"/>
            <w:tcBorders>
              <w:top w:val="single" w:sz="6" w:space="0" w:color="auto"/>
              <w:left w:val="single" w:sz="6" w:space="0" w:color="auto"/>
              <w:bottom w:val="single" w:sz="6" w:space="0" w:color="auto"/>
              <w:right w:val="single" w:sz="18" w:space="0" w:color="auto"/>
            </w:tcBorders>
            <w:vAlign w:val="center"/>
          </w:tcPr>
          <w:p w14:paraId="7F150AE5" w14:textId="3D6283EB"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E8286C">
              <w:rPr>
                <w:rFonts w:hint="cs"/>
                <w:b/>
                <w:bCs/>
                <w:rtl/>
              </w:rPr>
              <w:t>70</w:t>
            </w:r>
          </w:p>
        </w:tc>
      </w:tr>
      <w:tr w:rsidR="00994047" w:rsidRPr="00B525FD" w14:paraId="47E7FBF7" w14:textId="77777777" w:rsidTr="005A1FB2">
        <w:tc>
          <w:tcPr>
            <w:tcW w:w="1726" w:type="dxa"/>
            <w:tcBorders>
              <w:top w:val="single" w:sz="6" w:space="0" w:color="auto"/>
              <w:left w:val="single" w:sz="18" w:space="0" w:color="auto"/>
              <w:bottom w:val="single" w:sz="6" w:space="0" w:color="auto"/>
              <w:right w:val="single" w:sz="6" w:space="0" w:color="auto"/>
            </w:tcBorders>
            <w:vAlign w:val="center"/>
          </w:tcPr>
          <w:p w14:paraId="44EED5D2" w14:textId="77777777" w:rsidR="00994047" w:rsidRPr="00E54338" w:rsidRDefault="00994047" w:rsidP="009265F5">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98DB65A" w14:textId="77777777" w:rsidR="00994047" w:rsidRPr="00E54338" w:rsidRDefault="00994047" w:rsidP="009265F5">
            <w:pPr>
              <w:keepNext/>
              <w:keepLines/>
              <w:widowControl w:val="0"/>
              <w:spacing w:line="300" w:lineRule="atLeast"/>
              <w:jc w:val="center"/>
              <w:rPr>
                <w:rtl/>
              </w:rPr>
            </w:pPr>
            <w:r w:rsidRPr="00E54338">
              <w:rPr>
                <w:rFonts w:hint="cs"/>
                <w:rtl/>
              </w:rPr>
              <w:t>מאי-יולי</w:t>
            </w:r>
          </w:p>
        </w:tc>
        <w:tc>
          <w:tcPr>
            <w:tcW w:w="1247" w:type="dxa"/>
            <w:tcBorders>
              <w:top w:val="single" w:sz="6" w:space="0" w:color="auto"/>
              <w:left w:val="single" w:sz="6" w:space="0" w:color="auto"/>
              <w:bottom w:val="single" w:sz="6" w:space="0" w:color="auto"/>
              <w:right w:val="single" w:sz="6" w:space="0" w:color="auto"/>
            </w:tcBorders>
            <w:vAlign w:val="center"/>
          </w:tcPr>
          <w:p w14:paraId="6C996519" w14:textId="31E7E986"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CB48AB">
              <w:rPr>
                <w:rFonts w:hint="cs"/>
                <w:b/>
                <w:bCs/>
                <w:rtl/>
              </w:rPr>
              <w:t>25</w:t>
            </w:r>
          </w:p>
        </w:tc>
        <w:tc>
          <w:tcPr>
            <w:tcW w:w="1473" w:type="dxa"/>
            <w:tcBorders>
              <w:top w:val="single" w:sz="6" w:space="0" w:color="auto"/>
              <w:left w:val="single" w:sz="6" w:space="0" w:color="auto"/>
              <w:bottom w:val="single" w:sz="6" w:space="0" w:color="auto"/>
              <w:right w:val="single" w:sz="18" w:space="0" w:color="auto"/>
            </w:tcBorders>
            <w:vAlign w:val="center"/>
          </w:tcPr>
          <w:p w14:paraId="53C85815" w14:textId="28F68522" w:rsidR="00994047" w:rsidRPr="00391759" w:rsidRDefault="00994047" w:rsidP="009265F5">
            <w:pPr>
              <w:keepNext/>
              <w:keepLines/>
              <w:widowControl w:val="0"/>
              <w:spacing w:line="300" w:lineRule="atLeast"/>
              <w:jc w:val="center"/>
              <w:rPr>
                <w:rtl/>
              </w:rPr>
            </w:pPr>
            <w:r w:rsidRPr="005555CD">
              <w:rPr>
                <w:rFonts w:hint="cs"/>
                <w:rtl/>
              </w:rPr>
              <w:t xml:space="preserve">כ - </w:t>
            </w:r>
            <w:r w:rsidR="000B3CFD">
              <w:rPr>
                <w:rFonts w:hint="cs"/>
                <w:b/>
                <w:bCs/>
                <w:rtl/>
              </w:rPr>
              <w:t>2</w:t>
            </w:r>
            <w:r w:rsidR="000B3CFD" w:rsidRPr="001B3125">
              <w:rPr>
                <w:rFonts w:hint="cs"/>
                <w:b/>
                <w:bCs/>
                <w:rtl/>
              </w:rPr>
              <w:t>50</w:t>
            </w:r>
          </w:p>
        </w:tc>
      </w:tr>
      <w:tr w:rsidR="00994047" w:rsidRPr="00B525FD" w14:paraId="6C5FDD7C" w14:textId="77777777" w:rsidTr="005A1FB2">
        <w:tc>
          <w:tcPr>
            <w:tcW w:w="1726" w:type="dxa"/>
            <w:tcBorders>
              <w:top w:val="single" w:sz="6" w:space="0" w:color="auto"/>
              <w:left w:val="single" w:sz="18" w:space="0" w:color="auto"/>
              <w:bottom w:val="single" w:sz="4" w:space="0" w:color="auto"/>
              <w:right w:val="single" w:sz="6" w:space="0" w:color="auto"/>
            </w:tcBorders>
            <w:vAlign w:val="center"/>
          </w:tcPr>
          <w:p w14:paraId="29BA0082" w14:textId="77777777" w:rsidR="00994047" w:rsidRPr="00E54338" w:rsidRDefault="00994047" w:rsidP="009265F5">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4" w:space="0" w:color="auto"/>
              <w:right w:val="single" w:sz="6" w:space="0" w:color="auto"/>
            </w:tcBorders>
            <w:vAlign w:val="center"/>
          </w:tcPr>
          <w:p w14:paraId="5FB24388" w14:textId="77777777" w:rsidR="00994047" w:rsidRPr="00E54338" w:rsidRDefault="00994047" w:rsidP="009265F5">
            <w:pPr>
              <w:keepNext/>
              <w:keepLines/>
              <w:widowControl w:val="0"/>
              <w:spacing w:line="300" w:lineRule="atLeast"/>
              <w:jc w:val="center"/>
              <w:rPr>
                <w:rtl/>
              </w:rPr>
            </w:pPr>
            <w:r w:rsidRPr="00E54338">
              <w:rPr>
                <w:rFonts w:hint="cs"/>
                <w:rtl/>
              </w:rPr>
              <w:t>יולי</w:t>
            </w:r>
          </w:p>
        </w:tc>
        <w:tc>
          <w:tcPr>
            <w:tcW w:w="1247" w:type="dxa"/>
            <w:tcBorders>
              <w:top w:val="single" w:sz="6" w:space="0" w:color="auto"/>
              <w:left w:val="single" w:sz="6" w:space="0" w:color="auto"/>
              <w:bottom w:val="single" w:sz="4" w:space="0" w:color="auto"/>
              <w:right w:val="single" w:sz="6" w:space="0" w:color="auto"/>
            </w:tcBorders>
            <w:vAlign w:val="center"/>
          </w:tcPr>
          <w:p w14:paraId="54D59D1C" w14:textId="44CE179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6" w:space="0" w:color="auto"/>
              <w:left w:val="single" w:sz="6" w:space="0" w:color="auto"/>
              <w:bottom w:val="single" w:sz="4" w:space="0" w:color="auto"/>
              <w:right w:val="single" w:sz="18" w:space="0" w:color="auto"/>
            </w:tcBorders>
            <w:vAlign w:val="center"/>
          </w:tcPr>
          <w:p w14:paraId="21F919CF" w14:textId="316B0DA3" w:rsidR="00994047" w:rsidRPr="00391759" w:rsidRDefault="00994047" w:rsidP="009265F5">
            <w:pPr>
              <w:keepNext/>
              <w:keepLines/>
              <w:widowControl w:val="0"/>
              <w:spacing w:line="300" w:lineRule="atLeast"/>
              <w:jc w:val="center"/>
              <w:rPr>
                <w:rtl/>
              </w:rPr>
            </w:pPr>
            <w:r w:rsidRPr="005555CD">
              <w:rPr>
                <w:rFonts w:hint="cs"/>
                <w:rtl/>
              </w:rPr>
              <w:t xml:space="preserve">כ - </w:t>
            </w:r>
            <w:r w:rsidR="0015285F">
              <w:rPr>
                <w:rFonts w:hint="cs"/>
                <w:b/>
                <w:bCs/>
                <w:rtl/>
              </w:rPr>
              <w:t>45</w:t>
            </w:r>
          </w:p>
        </w:tc>
      </w:tr>
      <w:tr w:rsidR="00994047" w:rsidRPr="00B525FD" w14:paraId="7543DFA0" w14:textId="77777777" w:rsidTr="005A1FB2">
        <w:tc>
          <w:tcPr>
            <w:tcW w:w="1726" w:type="dxa"/>
            <w:tcBorders>
              <w:top w:val="single" w:sz="4" w:space="0" w:color="auto"/>
              <w:left w:val="single" w:sz="18" w:space="0" w:color="auto"/>
              <w:bottom w:val="single" w:sz="18" w:space="0" w:color="auto"/>
              <w:right w:val="single" w:sz="6" w:space="0" w:color="auto"/>
            </w:tcBorders>
            <w:vAlign w:val="center"/>
          </w:tcPr>
          <w:p w14:paraId="34C0BC3C" w14:textId="77777777" w:rsidR="00994047" w:rsidRPr="00E54338" w:rsidRDefault="00994047" w:rsidP="009265F5">
            <w:pPr>
              <w:keepNext/>
              <w:keepLines/>
              <w:widowControl w:val="0"/>
              <w:spacing w:line="300" w:lineRule="atLeast"/>
              <w:jc w:val="center"/>
              <w:rPr>
                <w:rtl/>
              </w:rPr>
            </w:pPr>
            <w:r>
              <w:rPr>
                <w:rFonts w:hint="cs"/>
                <w:rtl/>
              </w:rPr>
              <w:t>חצב ברק</w:t>
            </w:r>
          </w:p>
        </w:tc>
        <w:tc>
          <w:tcPr>
            <w:tcW w:w="1474" w:type="dxa"/>
            <w:tcBorders>
              <w:top w:val="single" w:sz="4" w:space="0" w:color="auto"/>
              <w:left w:val="single" w:sz="6" w:space="0" w:color="auto"/>
              <w:bottom w:val="single" w:sz="18" w:space="0" w:color="auto"/>
              <w:right w:val="single" w:sz="6" w:space="0" w:color="auto"/>
            </w:tcBorders>
            <w:vAlign w:val="center"/>
          </w:tcPr>
          <w:p w14:paraId="610209B6" w14:textId="77777777" w:rsidR="00994047" w:rsidRPr="00E54338" w:rsidRDefault="00994047" w:rsidP="009265F5">
            <w:pPr>
              <w:keepNext/>
              <w:keepLines/>
              <w:widowControl w:val="0"/>
              <w:spacing w:line="300" w:lineRule="atLeast"/>
              <w:jc w:val="center"/>
              <w:rPr>
                <w:rtl/>
              </w:rPr>
            </w:pPr>
            <w:r w:rsidRPr="00E54338">
              <w:rPr>
                <w:rFonts w:hint="cs"/>
                <w:rtl/>
              </w:rPr>
              <w:t>אוגוסט</w:t>
            </w:r>
          </w:p>
        </w:tc>
        <w:tc>
          <w:tcPr>
            <w:tcW w:w="1247" w:type="dxa"/>
            <w:tcBorders>
              <w:top w:val="single" w:sz="4" w:space="0" w:color="auto"/>
              <w:left w:val="single" w:sz="6" w:space="0" w:color="auto"/>
              <w:bottom w:val="single" w:sz="18" w:space="0" w:color="auto"/>
              <w:right w:val="single" w:sz="6" w:space="0" w:color="auto"/>
            </w:tcBorders>
            <w:vAlign w:val="center"/>
          </w:tcPr>
          <w:p w14:paraId="263B62A3" w14:textId="72F6F8A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4" w:space="0" w:color="auto"/>
              <w:left w:val="single" w:sz="6" w:space="0" w:color="auto"/>
              <w:bottom w:val="single" w:sz="18" w:space="0" w:color="auto"/>
              <w:right w:val="single" w:sz="18" w:space="0" w:color="auto"/>
            </w:tcBorders>
            <w:vAlign w:val="center"/>
          </w:tcPr>
          <w:p w14:paraId="4F43C0AF" w14:textId="77777777" w:rsidR="00994047" w:rsidRPr="00391759" w:rsidRDefault="00994047" w:rsidP="009265F5">
            <w:pPr>
              <w:keepNext/>
              <w:keepLines/>
              <w:widowControl w:val="0"/>
              <w:spacing w:line="300" w:lineRule="atLeast"/>
              <w:jc w:val="center"/>
              <w:rPr>
                <w:rtl/>
              </w:rPr>
            </w:pPr>
            <w:r w:rsidRPr="005555CD">
              <w:rPr>
                <w:rFonts w:hint="cs"/>
                <w:rtl/>
              </w:rPr>
              <w:t xml:space="preserve">כ - </w:t>
            </w:r>
            <w:r w:rsidRPr="001B3125">
              <w:rPr>
                <w:rFonts w:hint="cs"/>
                <w:b/>
                <w:bCs/>
                <w:rtl/>
              </w:rPr>
              <w:t>20</w:t>
            </w:r>
          </w:p>
        </w:tc>
      </w:tr>
    </w:tbl>
    <w:p w14:paraId="47E6E619" w14:textId="77777777" w:rsidR="00994047" w:rsidRDefault="00994047" w:rsidP="009265F5">
      <w:pPr>
        <w:keepNext/>
        <w:keepLines/>
        <w:widowControl w:val="0"/>
        <w:spacing w:line="300" w:lineRule="atLeast"/>
        <w:ind w:left="709"/>
        <w:rPr>
          <w:b/>
          <w:bCs/>
          <w:u w:val="single"/>
          <w:rtl/>
          <w:lang w:eastAsia="en-US"/>
        </w:rPr>
      </w:pPr>
    </w:p>
    <w:p w14:paraId="5CE1EE23" w14:textId="145E3FD2" w:rsidR="000B3CFD" w:rsidRPr="00FF3719" w:rsidRDefault="00994047" w:rsidP="009265F5">
      <w:pPr>
        <w:pStyle w:val="aff3"/>
        <w:keepNext/>
        <w:keepLines/>
        <w:numPr>
          <w:ilvl w:val="2"/>
          <w:numId w:val="14"/>
        </w:numPr>
        <w:overflowPunct/>
        <w:autoSpaceDE/>
        <w:autoSpaceDN/>
        <w:adjustRightInd/>
        <w:contextualSpacing/>
        <w:textAlignment w:val="auto"/>
        <w:rPr>
          <w:b/>
          <w:bCs/>
          <w:rtl/>
        </w:rPr>
      </w:pPr>
      <w:r w:rsidRPr="000B3CFD">
        <w:rPr>
          <w:rFonts w:ascii="David" w:hAnsi="David" w:hint="cs"/>
          <w:rtl/>
        </w:rPr>
        <w:t>רשימת הבחינות ומועדיהן מובאת באתר שכתובתו:</w:t>
      </w:r>
      <w:r w:rsidR="000B3CFD" w:rsidRPr="000B3CFD">
        <w:rPr>
          <w:rFonts w:ascii="David" w:hAnsi="David" w:hint="cs"/>
          <w:rtl/>
        </w:rPr>
        <w:t xml:space="preserve"> </w:t>
      </w:r>
      <w:hyperlink r:id="rId10" w:history="1">
        <w:r w:rsidR="000B3CFD" w:rsidRPr="00FF3719">
          <w:rPr>
            <w:rFonts w:ascii="David" w:hAnsi="David"/>
          </w:rPr>
          <w:t>https://exams.education.gov.il/</w:t>
        </w:r>
      </w:hyperlink>
    </w:p>
    <w:p w14:paraId="74DD7DCD" w14:textId="29167060" w:rsidR="00994047" w:rsidRPr="00994047" w:rsidRDefault="00994047" w:rsidP="009265F5">
      <w:pPr>
        <w:keepNext/>
        <w:keepLines/>
        <w:widowControl w:val="0"/>
        <w:numPr>
          <w:ilvl w:val="1"/>
          <w:numId w:val="14"/>
        </w:numPr>
        <w:rPr>
          <w:b/>
          <w:bCs/>
        </w:rPr>
      </w:pPr>
      <w:r w:rsidRPr="00994047">
        <w:rPr>
          <w:rFonts w:hint="cs"/>
          <w:b/>
          <w:bCs/>
          <w:rtl/>
        </w:rPr>
        <w:t>מקום קיום הבחינות</w:t>
      </w:r>
    </w:p>
    <w:p w14:paraId="17B69079" w14:textId="0617224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נערכות בכל מועדי הבחינות בבתי הספר. בנוסף במועד חורף קיץ וב' מתקיימות בחינות במרכזי בחינה לנבחנים אקסטרניים וזאת כדלקמן:</w:t>
      </w:r>
    </w:p>
    <w:tbl>
      <w:tblPr>
        <w:bidiVisual/>
        <w:tblW w:w="0" w:type="auto"/>
        <w:tblInd w:w="25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tblGrid>
      <w:tr w:rsidR="00994047" w:rsidRPr="00CD3A4F" w14:paraId="1A4491A6" w14:textId="77777777" w:rsidTr="005A1FB2">
        <w:tc>
          <w:tcPr>
            <w:tcW w:w="1992" w:type="dxa"/>
            <w:tcBorders>
              <w:top w:val="single" w:sz="18" w:space="0" w:color="auto"/>
              <w:left w:val="single" w:sz="18" w:space="0" w:color="auto"/>
              <w:bottom w:val="single" w:sz="18" w:space="0" w:color="auto"/>
              <w:right w:val="single" w:sz="4" w:space="0" w:color="auto"/>
            </w:tcBorders>
            <w:shd w:val="clear" w:color="auto" w:fill="D9D9D9"/>
            <w:vAlign w:val="center"/>
          </w:tcPr>
          <w:p w14:paraId="51D13252"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מחוז</w:t>
            </w:r>
            <w:r>
              <w:rPr>
                <w:rFonts w:hint="cs"/>
                <w:b/>
                <w:bCs/>
                <w:sz w:val="22"/>
                <w:rtl/>
              </w:rPr>
              <w:t xml:space="preserve"> גאוגרפי</w:t>
            </w:r>
          </w:p>
        </w:tc>
        <w:tc>
          <w:tcPr>
            <w:tcW w:w="1701" w:type="dxa"/>
            <w:tcBorders>
              <w:top w:val="single" w:sz="18" w:space="0" w:color="auto"/>
              <w:left w:val="single" w:sz="4" w:space="0" w:color="auto"/>
              <w:bottom w:val="single" w:sz="18" w:space="0" w:color="auto"/>
              <w:right w:val="single" w:sz="4" w:space="0" w:color="auto"/>
            </w:tcBorders>
            <w:shd w:val="clear" w:color="auto" w:fill="D9D9D9"/>
            <w:vAlign w:val="center"/>
          </w:tcPr>
          <w:p w14:paraId="61844EC0"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vAlign w:val="center"/>
          </w:tcPr>
          <w:p w14:paraId="2BCE0939"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מרכזי בחינה</w:t>
            </w:r>
          </w:p>
        </w:tc>
      </w:tr>
      <w:tr w:rsidR="00994047" w:rsidRPr="00CD3A4F" w14:paraId="07ADAF5D" w14:textId="77777777" w:rsidTr="005A1FB2">
        <w:tc>
          <w:tcPr>
            <w:tcW w:w="1992" w:type="dxa"/>
            <w:tcBorders>
              <w:top w:val="single" w:sz="18" w:space="0" w:color="auto"/>
              <w:left w:val="single" w:sz="18" w:space="0" w:color="auto"/>
              <w:bottom w:val="single" w:sz="6" w:space="0" w:color="auto"/>
              <w:right w:val="single" w:sz="6" w:space="0" w:color="auto"/>
            </w:tcBorders>
            <w:vAlign w:val="center"/>
          </w:tcPr>
          <w:p w14:paraId="53943AC9"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vAlign w:val="center"/>
          </w:tcPr>
          <w:p w14:paraId="78A014AC" w14:textId="7EC3264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sidRPr="001B3125">
              <w:rPr>
                <w:rFonts w:hint="cs"/>
                <w:b/>
                <w:bCs/>
                <w:sz w:val="22"/>
                <w:rtl/>
              </w:rPr>
              <w:t>1</w:t>
            </w:r>
            <w:r w:rsidR="000B3CFD">
              <w:rPr>
                <w:rFonts w:hint="cs"/>
                <w:b/>
                <w:bCs/>
                <w:sz w:val="22"/>
                <w:rtl/>
              </w:rPr>
              <w:t>0</w:t>
            </w:r>
            <w:r w:rsidR="000B3CFD" w:rsidRPr="001B3125">
              <w:rPr>
                <w:rFonts w:hint="cs"/>
                <w:b/>
                <w:bCs/>
                <w:sz w:val="22"/>
                <w:rtl/>
              </w:rPr>
              <w:t>0</w:t>
            </w:r>
          </w:p>
        </w:tc>
        <w:tc>
          <w:tcPr>
            <w:tcW w:w="2119" w:type="dxa"/>
            <w:tcBorders>
              <w:top w:val="single" w:sz="18" w:space="0" w:color="auto"/>
              <w:left w:val="single" w:sz="6" w:space="0" w:color="auto"/>
              <w:bottom w:val="single" w:sz="6" w:space="0" w:color="auto"/>
              <w:right w:val="single" w:sz="18" w:space="0" w:color="auto"/>
            </w:tcBorders>
            <w:vAlign w:val="center"/>
          </w:tcPr>
          <w:p w14:paraId="3045FAA7"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72D2035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2D2D3C55"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B704F89"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250</w:t>
            </w:r>
          </w:p>
        </w:tc>
        <w:tc>
          <w:tcPr>
            <w:tcW w:w="2119" w:type="dxa"/>
            <w:tcBorders>
              <w:top w:val="single" w:sz="6" w:space="0" w:color="auto"/>
              <w:left w:val="single" w:sz="6" w:space="0" w:color="auto"/>
              <w:bottom w:val="single" w:sz="6" w:space="0" w:color="auto"/>
              <w:right w:val="single" w:sz="18" w:space="0" w:color="auto"/>
            </w:tcBorders>
            <w:vAlign w:val="center"/>
          </w:tcPr>
          <w:p w14:paraId="5EA81F9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EDCE48C"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DD6B548"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ירושלים ומנח"י</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0F59074" w14:textId="797BBA6E"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F84A99">
              <w:rPr>
                <w:rFonts w:hint="cs"/>
                <w:b/>
                <w:bCs/>
                <w:sz w:val="22"/>
                <w:rtl/>
              </w:rPr>
              <w:t>230</w:t>
            </w:r>
          </w:p>
        </w:tc>
        <w:tc>
          <w:tcPr>
            <w:tcW w:w="2119" w:type="dxa"/>
            <w:tcBorders>
              <w:top w:val="single" w:sz="6" w:space="0" w:color="auto"/>
              <w:left w:val="single" w:sz="6" w:space="0" w:color="auto"/>
              <w:bottom w:val="single" w:sz="6" w:space="0" w:color="auto"/>
              <w:right w:val="single" w:sz="18" w:space="0" w:color="auto"/>
            </w:tcBorders>
            <w:vAlign w:val="center"/>
          </w:tcPr>
          <w:p w14:paraId="57B3916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25BDB1A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1B388C14"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63629E1A" w14:textId="1AAC0519"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180</w:t>
            </w:r>
          </w:p>
        </w:tc>
        <w:tc>
          <w:tcPr>
            <w:tcW w:w="2119" w:type="dxa"/>
            <w:tcBorders>
              <w:top w:val="single" w:sz="6" w:space="0" w:color="auto"/>
              <w:left w:val="single" w:sz="6" w:space="0" w:color="auto"/>
              <w:bottom w:val="single" w:sz="6" w:space="0" w:color="auto"/>
              <w:right w:val="single" w:sz="18" w:space="0" w:color="auto"/>
            </w:tcBorders>
            <w:vAlign w:val="center"/>
          </w:tcPr>
          <w:p w14:paraId="5958262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4C13878"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954AEE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40C5C076"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215</w:t>
            </w:r>
          </w:p>
        </w:tc>
        <w:tc>
          <w:tcPr>
            <w:tcW w:w="2119" w:type="dxa"/>
            <w:tcBorders>
              <w:top w:val="single" w:sz="6" w:space="0" w:color="auto"/>
              <w:left w:val="single" w:sz="6" w:space="0" w:color="auto"/>
              <w:bottom w:val="single" w:sz="6" w:space="0" w:color="auto"/>
              <w:right w:val="single" w:sz="18" w:space="0" w:color="auto"/>
            </w:tcBorders>
            <w:vAlign w:val="center"/>
          </w:tcPr>
          <w:p w14:paraId="7D7536B8"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B525FD" w14:paraId="2B15176F" w14:textId="77777777" w:rsidTr="005A1FB2">
        <w:tc>
          <w:tcPr>
            <w:tcW w:w="1992" w:type="dxa"/>
            <w:tcBorders>
              <w:top w:val="single" w:sz="6" w:space="0" w:color="auto"/>
              <w:left w:val="single" w:sz="18" w:space="0" w:color="auto"/>
              <w:bottom w:val="single" w:sz="18" w:space="0" w:color="auto"/>
              <w:right w:val="single" w:sz="6" w:space="0" w:color="auto"/>
            </w:tcBorders>
            <w:vAlign w:val="center"/>
          </w:tcPr>
          <w:p w14:paraId="539FFE6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vAlign w:val="center"/>
          </w:tcPr>
          <w:p w14:paraId="3BEE9E37" w14:textId="544C62B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200</w:t>
            </w:r>
          </w:p>
        </w:tc>
        <w:tc>
          <w:tcPr>
            <w:tcW w:w="2119" w:type="dxa"/>
            <w:tcBorders>
              <w:top w:val="single" w:sz="6" w:space="0" w:color="auto"/>
              <w:left w:val="single" w:sz="6" w:space="0" w:color="auto"/>
              <w:bottom w:val="single" w:sz="18" w:space="0" w:color="auto"/>
              <w:right w:val="single" w:sz="18" w:space="0" w:color="auto"/>
            </w:tcBorders>
            <w:vAlign w:val="center"/>
          </w:tcPr>
          <w:p w14:paraId="4C3868B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bl>
    <w:p w14:paraId="5F996785" w14:textId="54D685C6"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בנוסף, תיתכן אפשרות להוסיף בתי ספר או מרכזי בחינה נוספים וזאת בהיקף של כ- 100 אתרי בחינה </w:t>
      </w:r>
      <w:r w:rsidR="000B3CFD">
        <w:rPr>
          <w:rFonts w:ascii="David" w:hAnsi="David" w:hint="cs"/>
          <w:rtl/>
        </w:rPr>
        <w:t xml:space="preserve">בכל הארץ בהתאם לצרכים </w:t>
      </w:r>
      <w:r w:rsidRPr="00E71E42">
        <w:rPr>
          <w:rFonts w:ascii="David" w:hAnsi="David" w:hint="cs"/>
          <w:rtl/>
        </w:rPr>
        <w:t xml:space="preserve">באזורים </w:t>
      </w:r>
      <w:r w:rsidR="000B3CFD">
        <w:rPr>
          <w:rFonts w:ascii="David" w:hAnsi="David" w:hint="cs"/>
          <w:rtl/>
        </w:rPr>
        <w:t>ה</w:t>
      </w:r>
      <w:r w:rsidRPr="00E71E42">
        <w:rPr>
          <w:rFonts w:ascii="David" w:hAnsi="David" w:hint="cs"/>
          <w:rtl/>
        </w:rPr>
        <w:t>שונים.</w:t>
      </w:r>
    </w:p>
    <w:p w14:paraId="0024F4CE" w14:textId="49F23D78"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בנספח </w:t>
      </w:r>
      <w:r w:rsidR="00AF59F4">
        <w:rPr>
          <w:rFonts w:ascii="David" w:hAnsi="David" w:hint="cs"/>
          <w:rtl/>
        </w:rPr>
        <w:t>5</w:t>
      </w:r>
      <w:r w:rsidR="00AF59F4" w:rsidRPr="00E71E42">
        <w:rPr>
          <w:rFonts w:ascii="David" w:hAnsi="David" w:hint="cs"/>
          <w:rtl/>
        </w:rPr>
        <w:t xml:space="preserve"> </w:t>
      </w:r>
      <w:r w:rsidRPr="00E71E42">
        <w:rPr>
          <w:rFonts w:ascii="David" w:hAnsi="David" w:hint="cs"/>
          <w:rtl/>
        </w:rPr>
        <w:t>מובאת רשימת בתי הספר ומרכזי הבחינה ומיקומם. הבחינות נערכות משעות הבוקר ועד אחרי הצהריים וזאת כדוגמת לוח הבחינות במועדים.</w:t>
      </w:r>
    </w:p>
    <w:p w14:paraId="5D6800E4" w14:textId="0BF914AE"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שעות קיום בחינות עשויות להיות בשעות הבאות: החל מ-09:00 עד 20:30.</w:t>
      </w:r>
    </w:p>
    <w:p w14:paraId="182C9B3F" w14:textId="0DE554F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lastRenderedPageBreak/>
        <w:t xml:space="preserve">המשרד רשאי לקבוע מועדים נוספים ושעות בחינה בהיקפים שונים ובמתכונות שונות, ו/או להרחיב מועדים קיימים ו/או לצמצם מועדים הכל על פי שיקול דעתו הבלעדי. </w:t>
      </w:r>
    </w:p>
    <w:p w14:paraId="024C8C3E"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על הקבלן לבצע את כל הפעילות הנדרשת בכל מתכונת המוגדרת במכרז זה או בכל מתכונת אחרת שתוגדר על ידי המשרד.</w:t>
      </w:r>
    </w:p>
    <w:p w14:paraId="546B3EBD" w14:textId="75D44DF6"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FC7F13">
        <w:rPr>
          <w:rFonts w:ascii="David" w:hAnsi="David" w:hint="cs"/>
          <w:rtl/>
        </w:rPr>
        <w:t xml:space="preserve">במערכת החינוך מתקיימות גם בחינות בית ספריות בחינות של פרויקטים, עבודות גמר, וסוגים משולבים של בחינות. ההשגחה על בחינות אלה אינה מבוצעת במסגרת מכרז זה. </w:t>
      </w:r>
    </w:p>
    <w:p w14:paraId="48C271C5" w14:textId="7E41AE78" w:rsidR="005B4D5B" w:rsidRDefault="005B4D5B"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בחינות המבוצעות בבית התלמיד:</w:t>
      </w:r>
    </w:p>
    <w:p w14:paraId="6697F5C0" w14:textId="2556D225" w:rsidR="005B4D5B" w:rsidRPr="00B037F5" w:rsidRDefault="005B4D5B" w:rsidP="00B037F5">
      <w:pPr>
        <w:keepNext/>
        <w:keepLines/>
        <w:numPr>
          <w:ilvl w:val="3"/>
          <w:numId w:val="14"/>
        </w:numPr>
        <w:ind w:left="1644" w:hanging="850"/>
        <w:rPr>
          <w:rFonts w:ascii="David" w:hAnsi="David"/>
          <w:sz w:val="28"/>
          <w:lang w:eastAsia="x-none"/>
        </w:rPr>
      </w:pPr>
      <w:r>
        <w:rPr>
          <w:rFonts w:ascii="David" w:hAnsi="David" w:hint="cs"/>
          <w:sz w:val="28"/>
          <w:rtl/>
          <w:lang w:eastAsia="x-none"/>
        </w:rPr>
        <w:t>בהתאם לסעיף 3.א.1 ל</w:t>
      </w:r>
      <w:r w:rsidRPr="005B4D5B">
        <w:rPr>
          <w:rFonts w:ascii="David" w:hAnsi="David"/>
          <w:sz w:val="28"/>
          <w:rtl/>
          <w:lang w:eastAsia="x-none"/>
        </w:rPr>
        <w:t>תקנות חינוך חינם לילדים חולים (תוכנית חינוך לתלמידים מאושפזים ולתלמידים חולים), תשפ"ה-2025</w:t>
      </w:r>
      <w:r>
        <w:rPr>
          <w:rFonts w:ascii="David" w:hAnsi="David" w:hint="cs"/>
          <w:sz w:val="28"/>
          <w:rtl/>
          <w:lang w:eastAsia="x-none"/>
        </w:rPr>
        <w:t xml:space="preserve"> במידה ובחינת הבגרות מתבצעת בביתו של התלמיד שהינו קטין, קיימת חובה כי בכל זמן הבחינה יהיה נוכח בבית התלמיד הורה או בגיר מלווה. המשגיח מטעם הספק יהיה אחראי לוודא נוכחותו של מלווה זה ובכל מקרה של אי עמידה בדרישה זו, ידווח המשגיח למטה הבחינות במשרד ולפעול בהתאם להנחיותיו. יובהר כי אם תבוטל הבחינה, ישולמו לספק בגין שעתיים של עבודת המשגיח. </w:t>
      </w:r>
    </w:p>
    <w:p w14:paraId="3152AF81" w14:textId="77777777" w:rsidR="00994047" w:rsidRPr="00994047" w:rsidRDefault="00994047" w:rsidP="009265F5">
      <w:pPr>
        <w:keepNext/>
        <w:keepLines/>
        <w:widowControl w:val="0"/>
        <w:numPr>
          <w:ilvl w:val="1"/>
          <w:numId w:val="14"/>
        </w:numPr>
        <w:rPr>
          <w:b/>
          <w:bCs/>
        </w:rPr>
      </w:pPr>
      <w:r w:rsidRPr="00994047">
        <w:rPr>
          <w:rFonts w:hint="cs"/>
          <w:b/>
          <w:bCs/>
          <w:rtl/>
        </w:rPr>
        <w:t>מספר משגיחים משוער</w:t>
      </w:r>
    </w:p>
    <w:p w14:paraId="100AA7C0" w14:textId="6332AAD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הדרישה המרבית למשגיחים בימי הבחינות במועד קיץ במתמטיקה </w:t>
      </w:r>
      <w:r w:rsidR="00982ED9">
        <w:rPr>
          <w:rFonts w:ascii="David" w:hAnsi="David" w:hint="cs"/>
          <w:rtl/>
        </w:rPr>
        <w:t xml:space="preserve">ובאנגלית </w:t>
      </w:r>
      <w:r w:rsidRPr="00E71E42">
        <w:rPr>
          <w:rFonts w:ascii="David" w:hAnsi="David" w:hint="cs"/>
          <w:rtl/>
        </w:rPr>
        <w:t>בהם נדרשים כ</w:t>
      </w:r>
      <w:r w:rsidR="00E71E42">
        <w:rPr>
          <w:rFonts w:ascii="David" w:hAnsi="David" w:hint="cs"/>
          <w:rtl/>
        </w:rPr>
        <w:t>-</w:t>
      </w:r>
      <w:r w:rsidR="00C8633D">
        <w:rPr>
          <w:rFonts w:ascii="David" w:hAnsi="David" w:hint="cs"/>
          <w:rtl/>
        </w:rPr>
        <w:t>1,</w:t>
      </w:r>
      <w:r w:rsidR="00982ED9">
        <w:rPr>
          <w:rFonts w:ascii="David" w:hAnsi="David" w:hint="cs"/>
          <w:rtl/>
        </w:rPr>
        <w:t>500</w:t>
      </w:r>
      <w:r w:rsidR="00982ED9" w:rsidRPr="00E71E42">
        <w:rPr>
          <w:rFonts w:ascii="David" w:hAnsi="David" w:hint="cs"/>
          <w:rtl/>
        </w:rPr>
        <w:t xml:space="preserve"> </w:t>
      </w:r>
      <w:r w:rsidRPr="00E71E42">
        <w:rPr>
          <w:rFonts w:ascii="David" w:hAnsi="David" w:hint="cs"/>
          <w:rtl/>
        </w:rPr>
        <w:t>משגיחים בכל אזור ביום הבחינה.</w:t>
      </w:r>
    </w:p>
    <w:p w14:paraId="3187E270" w14:textId="5AD8CA60"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במרבית מקצועות החובה  לבגרות (6-8 ימי הבחנות במועד) על הקבלן יהיה  לגייס לצורך השגחה על הבחינות אלפי משגיחים כאשר המספר המירבי המשוער של משגיחים יעמוד על כ-</w:t>
      </w:r>
      <w:r w:rsidR="00982ED9">
        <w:rPr>
          <w:rFonts w:ascii="David" w:hAnsi="David" w:hint="cs"/>
          <w:rtl/>
        </w:rPr>
        <w:t xml:space="preserve">800 </w:t>
      </w:r>
      <w:r w:rsidRPr="00E71E42">
        <w:rPr>
          <w:rFonts w:ascii="David" w:hAnsi="David" w:hint="cs"/>
          <w:rtl/>
        </w:rPr>
        <w:t xml:space="preserve">משגיחים ביום בחינה (יובהר שבחלק משעות יום הבחינה מספר המשגיחים הנדרש הינו נמוך מהמספר המירבי ועל הקבלן לקחת זאת בחשבון) לאזור אחד ועם יכולת ניוד כוח אדם בין אזורים שונים תוך זמן קצר. </w:t>
      </w:r>
    </w:p>
    <w:p w14:paraId="4506C13F"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במקרה הצורך עליו לספק באופן מידי בעלי תפקידים לתגבור, מילוי מקום ו/או החלפת כל בעל תפקיד.</w:t>
      </w:r>
    </w:p>
    <w:p w14:paraId="79A51F02" w14:textId="20A3535D"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התחזית למספר משגיחים ליום הבחינה משתנה, בהתאם לדרישת בתי הספר התלויה במספר הנבחנים, היקף הבחינה, כאשר החלוקה לכיתות תהיה עפ"י תקינת ההשגחה וגודל הכיתות בבית הספר.</w:t>
      </w:r>
    </w:p>
    <w:p w14:paraId="4EA38A3C" w14:textId="77777777" w:rsidR="00994047" w:rsidRPr="00994047" w:rsidRDefault="00994047" w:rsidP="009265F5">
      <w:pPr>
        <w:keepNext/>
        <w:keepLines/>
        <w:widowControl w:val="0"/>
        <w:numPr>
          <w:ilvl w:val="1"/>
          <w:numId w:val="14"/>
        </w:numPr>
        <w:rPr>
          <w:b/>
          <w:bCs/>
          <w:rtl/>
        </w:rPr>
      </w:pPr>
      <w:r w:rsidRPr="00994047">
        <w:rPr>
          <w:rFonts w:hint="cs"/>
          <w:b/>
          <w:bCs/>
          <w:rtl/>
        </w:rPr>
        <w:t>תכנון צרכי ההשגחה בבתי הספר ובמרכזי הבחינות</w:t>
      </w:r>
    </w:p>
    <w:p w14:paraId="2130B4EC" w14:textId="49D89D3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הזמנת המשגיחים בכל מועד תתבצע באמצעות "מערכת </w:t>
      </w:r>
      <w:r w:rsidR="006F2061">
        <w:rPr>
          <w:rFonts w:ascii="David" w:hAnsi="David" w:hint="cs"/>
          <w:rtl/>
        </w:rPr>
        <w:t>ה</w:t>
      </w:r>
      <w:r w:rsidR="00860D65">
        <w:rPr>
          <w:rFonts w:ascii="David" w:hAnsi="David" w:hint="cs"/>
          <w:rtl/>
        </w:rPr>
        <w:t xml:space="preserve">בגרויות </w:t>
      </w:r>
      <w:r w:rsidR="006F2061">
        <w:rPr>
          <w:rFonts w:ascii="David" w:hAnsi="David" w:hint="cs"/>
          <w:rtl/>
        </w:rPr>
        <w:t>ה</w:t>
      </w:r>
      <w:r w:rsidR="00860D65">
        <w:rPr>
          <w:rFonts w:ascii="David" w:hAnsi="David" w:hint="cs"/>
          <w:rtl/>
        </w:rPr>
        <w:t>חדשה</w:t>
      </w:r>
      <w:r w:rsidRPr="006F6573">
        <w:rPr>
          <w:rFonts w:ascii="David" w:hAnsi="David" w:hint="cs"/>
          <w:rtl/>
        </w:rPr>
        <w:t>"</w:t>
      </w:r>
      <w:r w:rsidR="00DB3C28">
        <w:rPr>
          <w:rFonts w:ascii="David" w:hAnsi="David" w:hint="cs"/>
          <w:rtl/>
        </w:rPr>
        <w:t xml:space="preserve">. </w:t>
      </w:r>
      <w:r w:rsidRPr="006F6573">
        <w:rPr>
          <w:rFonts w:ascii="David" w:hAnsi="David" w:hint="cs"/>
          <w:rtl/>
        </w:rPr>
        <w:t>המערכת מחשבת את כמות המשגיחים</w:t>
      </w:r>
      <w:r w:rsidR="006D77FA">
        <w:rPr>
          <w:rFonts w:ascii="David" w:hAnsi="David" w:hint="cs"/>
          <w:rtl/>
        </w:rPr>
        <w:t xml:space="preserve"> וכלל בעלי התפקידים הנדרשים</w:t>
      </w:r>
      <w:r w:rsidRPr="006F6573">
        <w:rPr>
          <w:rFonts w:ascii="David" w:hAnsi="David" w:hint="cs"/>
          <w:rtl/>
        </w:rPr>
        <w:t xml:space="preserve"> בכל אחת מהבחינות בבית הספר, בהתאם ל</w:t>
      </w:r>
      <w:r w:rsidR="00DB3C28">
        <w:rPr>
          <w:rFonts w:ascii="David" w:hAnsi="David" w:hint="cs"/>
          <w:rtl/>
        </w:rPr>
        <w:t>כמות הנבחנים ו</w:t>
      </w:r>
      <w:r w:rsidRPr="006F6573">
        <w:rPr>
          <w:rFonts w:ascii="David" w:hAnsi="David" w:hint="cs"/>
          <w:rtl/>
        </w:rPr>
        <w:t xml:space="preserve">תקינת ההשגחה כפי שהוגדרה במכרז זה. כל שינוי בתקינה יהיו באישור של מנהל אגף בכיר בחינות או מי מטעמו. </w:t>
      </w:r>
      <w:r w:rsidR="00DB3C28">
        <w:rPr>
          <w:rFonts w:ascii="David" w:hAnsi="David" w:hint="cs"/>
          <w:rtl/>
        </w:rPr>
        <w:t>הזמנת השגחה תאושר במ</w:t>
      </w:r>
      <w:r w:rsidR="00B46245">
        <w:rPr>
          <w:rFonts w:ascii="David" w:hAnsi="David" w:hint="cs"/>
          <w:rtl/>
        </w:rPr>
        <w:t>ערכת הבגרויות החדשה</w:t>
      </w:r>
      <w:r w:rsidR="00DB3C28">
        <w:rPr>
          <w:rFonts w:ascii="David" w:hAnsi="David" w:hint="cs"/>
          <w:rtl/>
        </w:rPr>
        <w:t xml:space="preserve"> עד 48 שעות טרם מועד הבחינה.</w:t>
      </w:r>
    </w:p>
    <w:p w14:paraId="1824C804" w14:textId="105E1106" w:rsidR="00DB3C28" w:rsidRPr="006F6573" w:rsidRDefault="00DB3C28"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בהמשך להזמנת המשגיחים למוסד, על הקבלן לשבץ רשימת בעלי תפקידים לפי שם מלא, ת.ז ותפקיד. הנתונים ישוקפו לביה"ס ולאגף הבחינות. </w:t>
      </w:r>
    </w:p>
    <w:p w14:paraId="7317B1E6" w14:textId="161426BE"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נדרש להתחבר באמצעות האינטרנט ל"מערכת </w:t>
      </w:r>
      <w:r w:rsidR="006D77FA">
        <w:rPr>
          <w:rFonts w:ascii="David" w:hAnsi="David" w:hint="cs"/>
          <w:rtl/>
        </w:rPr>
        <w:t>הבגרויות החדשה</w:t>
      </w:r>
      <w:r w:rsidRPr="006F6573">
        <w:rPr>
          <w:rFonts w:ascii="David" w:hAnsi="David" w:hint="cs"/>
          <w:rtl/>
        </w:rPr>
        <w:t>" לצורך צפייה בנתוני ה</w:t>
      </w:r>
      <w:r w:rsidR="006D77FA">
        <w:rPr>
          <w:rFonts w:ascii="David" w:hAnsi="David" w:hint="cs"/>
          <w:rtl/>
        </w:rPr>
        <w:t>זמנת ה</w:t>
      </w:r>
      <w:r w:rsidRPr="006F6573">
        <w:rPr>
          <w:rFonts w:ascii="David" w:hAnsi="David" w:hint="cs"/>
          <w:rtl/>
        </w:rPr>
        <w:t>השגחה לכל אחד מבתי הספר שבאחריותו.</w:t>
      </w:r>
      <w:r w:rsidR="00860D65">
        <w:rPr>
          <w:rFonts w:ascii="David" w:hAnsi="David" w:hint="cs"/>
          <w:rtl/>
        </w:rPr>
        <w:t xml:space="preserve"> באם </w:t>
      </w:r>
      <w:r w:rsidR="006D77FA">
        <w:rPr>
          <w:rFonts w:ascii="David" w:hAnsi="David" w:hint="cs"/>
          <w:rtl/>
        </w:rPr>
        <w:t>י</w:t>
      </w:r>
      <w:r w:rsidR="00860D65">
        <w:rPr>
          <w:rFonts w:ascii="David" w:hAnsi="David" w:hint="cs"/>
          <w:rtl/>
        </w:rPr>
        <w:t>תעכב פיתוח המערכת</w:t>
      </w:r>
      <w:r w:rsidR="006D77FA">
        <w:rPr>
          <w:rFonts w:ascii="David" w:hAnsi="David" w:hint="cs"/>
          <w:rtl/>
        </w:rPr>
        <w:t>,</w:t>
      </w:r>
      <w:r w:rsidR="00860D65">
        <w:rPr>
          <w:rFonts w:ascii="David" w:hAnsi="David" w:hint="cs"/>
          <w:rtl/>
        </w:rPr>
        <w:t xml:space="preserve"> הקבלן מחוייב להעביר לאגף יומיים לפני כל בחינה פירוט של רשימת המוסדות, הזמנת </w:t>
      </w:r>
      <w:r w:rsidR="006D77FA">
        <w:rPr>
          <w:rFonts w:ascii="David" w:hAnsi="David" w:hint="cs"/>
          <w:rtl/>
        </w:rPr>
        <w:t>בעלי התפקידים ע"י המוסד ושיבוצם.</w:t>
      </w:r>
    </w:p>
    <w:p w14:paraId="72394E22" w14:textId="6D11C00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lastRenderedPageBreak/>
        <w:t xml:space="preserve">הקבלן יוכל להוריד ממערכת </w:t>
      </w:r>
      <w:r w:rsidR="006D77FA">
        <w:rPr>
          <w:rFonts w:ascii="David" w:hAnsi="David" w:hint="cs"/>
          <w:rtl/>
        </w:rPr>
        <w:t>הבגרויות החדשה</w:t>
      </w:r>
      <w:r w:rsidR="006D77FA" w:rsidRPr="006F6573">
        <w:rPr>
          <w:rFonts w:ascii="David" w:hAnsi="David" w:hint="cs"/>
          <w:rtl/>
        </w:rPr>
        <w:t xml:space="preserve"> </w:t>
      </w:r>
      <w:r w:rsidRPr="006F6573">
        <w:rPr>
          <w:rFonts w:ascii="David" w:hAnsi="David" w:hint="cs"/>
          <w:rtl/>
        </w:rPr>
        <w:t>קובצי אקסל על פי חיתוכים שונים שיוגדרו על ידי האגף במערכת ניהול ושיבוץ משגיחים.</w:t>
      </w:r>
    </w:p>
    <w:p w14:paraId="4EA85D0A" w14:textId="67D8AFB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למנות נציג מטעמו כחודשיים לפני המועד הראשון של הבחנות בית הספר בשנת לימודים. </w:t>
      </w:r>
      <w:r w:rsidR="00924DAE">
        <w:rPr>
          <w:rFonts w:ascii="David" w:hAnsi="David" w:hint="cs"/>
          <w:rtl/>
        </w:rPr>
        <w:t xml:space="preserve">לא יאוחר </w:t>
      </w:r>
      <w:r w:rsidR="00734F2F">
        <w:rPr>
          <w:rFonts w:ascii="David" w:hAnsi="David" w:hint="cs"/>
          <w:rtl/>
        </w:rPr>
        <w:t xml:space="preserve">מ-20 </w:t>
      </w:r>
      <w:r w:rsidR="00924DAE">
        <w:rPr>
          <w:rFonts w:ascii="David" w:hAnsi="David" w:hint="cs"/>
          <w:rtl/>
        </w:rPr>
        <w:t>יום לפני מועד הבחינה הראשון בכל מועד</w:t>
      </w:r>
      <w:r w:rsidRPr="006F6573">
        <w:rPr>
          <w:rFonts w:ascii="David" w:hAnsi="David" w:hint="cs"/>
          <w:rtl/>
        </w:rPr>
        <w:t xml:space="preserve">, ייפגש הנציג עם רכז הבחינות של </w:t>
      </w:r>
      <w:r w:rsidR="00924DAE">
        <w:rPr>
          <w:rFonts w:ascii="David" w:hAnsi="David" w:hint="cs"/>
          <w:rtl/>
        </w:rPr>
        <w:t xml:space="preserve">כל </w:t>
      </w:r>
      <w:r w:rsidR="00924DAE" w:rsidRPr="006F6573">
        <w:rPr>
          <w:rFonts w:ascii="David" w:hAnsi="David" w:hint="cs"/>
          <w:rtl/>
        </w:rPr>
        <w:t>ב</w:t>
      </w:r>
      <w:r w:rsidR="00924DAE">
        <w:rPr>
          <w:rFonts w:ascii="David" w:hAnsi="David" w:hint="cs"/>
          <w:rtl/>
        </w:rPr>
        <w:t>תי</w:t>
      </w:r>
      <w:r w:rsidR="00924DAE" w:rsidRPr="006F6573">
        <w:rPr>
          <w:rFonts w:ascii="David" w:hAnsi="David" w:hint="cs"/>
          <w:rtl/>
        </w:rPr>
        <w:t xml:space="preserve"> </w:t>
      </w:r>
      <w:r w:rsidRPr="006F6573">
        <w:rPr>
          <w:rFonts w:ascii="David" w:hAnsi="David" w:hint="cs"/>
          <w:rtl/>
        </w:rPr>
        <w:t>הספר אלי</w:t>
      </w:r>
      <w:r w:rsidR="00924DAE">
        <w:rPr>
          <w:rFonts w:ascii="David" w:hAnsi="David" w:hint="cs"/>
          <w:rtl/>
        </w:rPr>
        <w:t>הם</w:t>
      </w:r>
      <w:r w:rsidRPr="006F6573">
        <w:rPr>
          <w:rFonts w:ascii="David" w:hAnsi="David" w:hint="cs"/>
          <w:rtl/>
        </w:rPr>
        <w:t xml:space="preserve"> שויך.</w:t>
      </w:r>
      <w:r w:rsidR="00924DAE">
        <w:rPr>
          <w:rFonts w:ascii="David" w:hAnsi="David" w:hint="cs"/>
          <w:rtl/>
        </w:rPr>
        <w:t xml:space="preserve"> הפגישה תבוצע טלפונית או באופן מקוון ובמידת הצורך</w:t>
      </w:r>
      <w:r w:rsidRPr="006F6573">
        <w:rPr>
          <w:rFonts w:ascii="David" w:hAnsi="David" w:hint="cs"/>
          <w:rtl/>
        </w:rPr>
        <w:t xml:space="preserve"> תתקיים בבית הספר</w:t>
      </w:r>
      <w:r w:rsidR="00924DAE">
        <w:rPr>
          <w:rFonts w:ascii="David" w:hAnsi="David" w:hint="cs"/>
          <w:rtl/>
        </w:rPr>
        <w:t xml:space="preserve">, </w:t>
      </w:r>
      <w:r w:rsidRPr="006F6573">
        <w:rPr>
          <w:rFonts w:ascii="David" w:hAnsi="David" w:hint="cs"/>
          <w:rtl/>
        </w:rPr>
        <w:t>וזאת לצורך הכרת הצרכים המאפיינים את ההשגחה בכל בי"ס.  הנציג יהיה זמין לרכז הבחינות במהלך כל התקופה</w:t>
      </w:r>
      <w:r w:rsidR="00924DAE">
        <w:rPr>
          <w:rFonts w:ascii="David" w:hAnsi="David" w:hint="cs"/>
          <w:rtl/>
        </w:rPr>
        <w:t xml:space="preserve"> טלפונית ובאמצעות הדואר האלקטרוני</w:t>
      </w:r>
      <w:r w:rsidR="00C9053E">
        <w:rPr>
          <w:rFonts w:ascii="David" w:hAnsi="David" w:hint="cs"/>
          <w:rtl/>
        </w:rPr>
        <w:t>. ככל והנציג אינו זמין מסיבה כלשהי, הקבלן יהיה אחראי למנות לו מחליף ולעדכן את מוסדות החינוך המצויים בטיפולו</w:t>
      </w:r>
      <w:r w:rsidRPr="006F6573">
        <w:rPr>
          <w:rFonts w:ascii="David" w:hAnsi="David" w:hint="cs"/>
          <w:rtl/>
        </w:rPr>
        <w:t>.</w:t>
      </w:r>
      <w:r w:rsidR="00924DAE">
        <w:rPr>
          <w:rFonts w:ascii="David" w:hAnsi="David" w:hint="cs"/>
          <w:rtl/>
        </w:rPr>
        <w:t xml:space="preserve"> הקבלן ידווח על ביצוע מלוא השיחות לא יאוחר </w:t>
      </w:r>
      <w:r w:rsidR="00734F2F">
        <w:rPr>
          <w:rFonts w:ascii="David" w:hAnsi="David" w:hint="cs"/>
          <w:rtl/>
        </w:rPr>
        <w:t>מ-15</w:t>
      </w:r>
      <w:r w:rsidR="00924DAE">
        <w:rPr>
          <w:rFonts w:ascii="David" w:hAnsi="David" w:hint="cs"/>
          <w:rtl/>
        </w:rPr>
        <w:t xml:space="preserve"> יום לפני מועד הבחינה הראשון בכל מועד.</w:t>
      </w:r>
    </w:p>
    <w:p w14:paraId="059888C6"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יהיה לספק שירותי השגחה על פי דרישת האגף, גם בעתות חירום כגון: אירועים ביטחוניים או מלחמה או בעיתות שביתה או בשל מזג אויר חריג. </w:t>
      </w:r>
    </w:p>
    <w:p w14:paraId="3EEAB9C1" w14:textId="15AE8F08"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bookmarkStart w:id="21" w:name="_Ref207795867"/>
      <w:r w:rsidRPr="006F6573">
        <w:rPr>
          <w:rFonts w:ascii="David" w:hAnsi="David" w:hint="cs"/>
          <w:rtl/>
        </w:rPr>
        <w:t>יש לקחת בחשבון כי בתי ספר שהוגדרו על ידי המשרד כבתי ספר "אדומים" בטוהר הבחינות יקיימו את בחינות הבגרות כאשר ישנה חברה חיצונית המנהלת את הבחינה ואנשי סגל ביה"ס לא מורשים להיות כלל באזור הבחינה, למעט מנהל ורכז בגרויות של ביה"ס. במקרים אלו, הזמנת ההשגחה תתבצע על ידי בית הספר אשר אחראי לשיבוץ הנבחנים בכיתות ולהפקת דו"חות הבחינה. ביום הבחינה, התנהלות המשגיחים תתבצע אל מול צוות ניהול הבחינה, אשר ימונה כאמור, על ידי חברה חיצונית.</w:t>
      </w:r>
      <w:bookmarkEnd w:id="21"/>
    </w:p>
    <w:p w14:paraId="4F1F8617" w14:textId="77777777" w:rsidR="00C5275E" w:rsidRDefault="00C5275E"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ביטול בחינות / הפחתת צרכי השגחה על ידי המשרד:</w:t>
      </w:r>
    </w:p>
    <w:p w14:paraId="0C05E7AF" w14:textId="77777777" w:rsidR="00F770BE" w:rsidRDefault="00F770BE" w:rsidP="00B037F5">
      <w:pPr>
        <w:pStyle w:val="aff3"/>
        <w:keepNext/>
        <w:keepLines/>
        <w:overflowPunct/>
        <w:autoSpaceDE/>
        <w:autoSpaceDN/>
        <w:adjustRightInd/>
        <w:ind w:left="929"/>
        <w:contextualSpacing/>
        <w:textAlignment w:val="auto"/>
        <w:rPr>
          <w:rFonts w:ascii="David" w:hAnsi="David"/>
          <w:sz w:val="28"/>
          <w:lang w:eastAsia="x-none"/>
        </w:rPr>
      </w:pPr>
      <w:bookmarkStart w:id="22" w:name="_Hlk215495119"/>
      <w:r w:rsidRPr="00F770BE">
        <w:rPr>
          <w:rFonts w:ascii="David" w:hAnsi="David"/>
          <w:sz w:val="28"/>
          <w:rtl/>
          <w:lang w:eastAsia="x-none"/>
        </w:rPr>
        <w:t>ככל שהמשרד יודיע על ביטול בחינה ב־50 בתי ספר ומעלה, עקב החלטה חריגה של משרד החינוך לבטל בחינות ובהתראה של פחות מ־48 שעות לפני מועד הבחינה, ישולם לספק פיצוי בגובה 9% מעלות המנה ומעלות השעה של בעלי התפקידים שהוזמנו לביצוע הבחינה, וזאת בהתאם להצעת המחיר המאושרת של הספק</w:t>
      </w:r>
      <w:r w:rsidRPr="00F770BE">
        <w:rPr>
          <w:rFonts w:ascii="David" w:hAnsi="David"/>
          <w:sz w:val="28"/>
          <w:lang w:eastAsia="x-none"/>
        </w:rPr>
        <w:t>.</w:t>
      </w:r>
    </w:p>
    <w:bookmarkEnd w:id="22"/>
    <w:p w14:paraId="4F65A215" w14:textId="77777777" w:rsidR="00994047" w:rsidRPr="00FF3719" w:rsidRDefault="00994047" w:rsidP="009265F5">
      <w:pPr>
        <w:keepNext/>
        <w:keepLines/>
        <w:widowControl w:val="0"/>
        <w:numPr>
          <w:ilvl w:val="1"/>
          <w:numId w:val="14"/>
        </w:numPr>
        <w:rPr>
          <w:b/>
          <w:bCs/>
          <w:rtl/>
        </w:rPr>
      </w:pPr>
      <w:r w:rsidRPr="00FF3719">
        <w:rPr>
          <w:rFonts w:hint="eastAsia"/>
          <w:b/>
          <w:bCs/>
          <w:rtl/>
        </w:rPr>
        <w:t>מרכזי</w:t>
      </w:r>
      <w:r w:rsidRPr="00FF3719">
        <w:rPr>
          <w:b/>
          <w:bCs/>
          <w:rtl/>
        </w:rPr>
        <w:t xml:space="preserve"> בחינה לנבחנים חיצוניים (אקסטרניים)</w:t>
      </w:r>
    </w:p>
    <w:p w14:paraId="0D795EE8" w14:textId="77777777" w:rsidR="00994047" w:rsidRPr="006F6573" w:rsidRDefault="00994047" w:rsidP="009265F5">
      <w:pPr>
        <w:keepNext/>
        <w:keepLines/>
        <w:numPr>
          <w:ilvl w:val="3"/>
          <w:numId w:val="14"/>
        </w:numPr>
        <w:ind w:left="1644" w:hanging="850"/>
        <w:rPr>
          <w:rFonts w:ascii="David" w:hAnsi="David"/>
          <w:sz w:val="28"/>
          <w:rtl/>
          <w:lang w:eastAsia="x-none"/>
        </w:rPr>
      </w:pPr>
      <w:r w:rsidRPr="006F6573">
        <w:rPr>
          <w:rFonts w:ascii="David" w:hAnsi="David" w:hint="cs"/>
          <w:sz w:val="28"/>
          <w:rtl/>
          <w:lang w:eastAsia="x-none"/>
        </w:rPr>
        <w:t>הגורם המפעיל מטעם המשרד את מרכזי הבחינות החיצוניים יעריך את צרכי ההשגחה הנדרשים עבור הנבחנים הבאים:</w:t>
      </w:r>
    </w:p>
    <w:p w14:paraId="043AA541" w14:textId="77777777" w:rsidR="00994047" w:rsidRPr="006F6573" w:rsidRDefault="00994047" w:rsidP="009265F5">
      <w:pPr>
        <w:keepNext/>
        <w:keepLines/>
        <w:numPr>
          <w:ilvl w:val="4"/>
          <w:numId w:val="14"/>
        </w:numPr>
        <w:rPr>
          <w:rFonts w:ascii="David" w:hAnsi="David"/>
          <w:sz w:val="28"/>
          <w:rtl/>
          <w:lang w:eastAsia="x-none"/>
        </w:rPr>
      </w:pPr>
      <w:r w:rsidRPr="006F6573">
        <w:rPr>
          <w:rFonts w:ascii="David" w:hAnsi="David" w:hint="cs"/>
          <w:sz w:val="28"/>
          <w:rtl/>
          <w:lang w:eastAsia="x-none"/>
        </w:rPr>
        <w:t>נבחנים חיצוניים (אקסטרניים) במועד חורף, קיץ ומועד ב'.</w:t>
      </w:r>
    </w:p>
    <w:p w14:paraId="7F920142" w14:textId="77777777" w:rsidR="00994047" w:rsidRPr="006F6573" w:rsidRDefault="00994047" w:rsidP="009265F5">
      <w:pPr>
        <w:keepNext/>
        <w:keepLines/>
        <w:numPr>
          <w:ilvl w:val="4"/>
          <w:numId w:val="14"/>
        </w:numPr>
        <w:rPr>
          <w:rFonts w:ascii="David" w:hAnsi="David"/>
          <w:sz w:val="28"/>
          <w:lang w:eastAsia="x-none"/>
        </w:rPr>
      </w:pPr>
      <w:r w:rsidRPr="006F6573">
        <w:rPr>
          <w:rFonts w:ascii="David" w:hAnsi="David" w:hint="cs"/>
          <w:sz w:val="28"/>
          <w:rtl/>
          <w:lang w:eastAsia="x-none"/>
        </w:rPr>
        <w:t>נבחני פרוייקט צה"ל</w:t>
      </w:r>
    </w:p>
    <w:p w14:paraId="534A8284" w14:textId="08F339A8" w:rsidR="00FE1CCB" w:rsidRPr="00C8633D"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הקבלן</w:t>
      </w:r>
      <w:r w:rsidR="00FE1CCB">
        <w:rPr>
          <w:rFonts w:ascii="David" w:hAnsi="David" w:hint="cs"/>
          <w:sz w:val="28"/>
          <w:rtl/>
          <w:lang w:eastAsia="x-none"/>
        </w:rPr>
        <w:t xml:space="preserve"> יקבל את צרכי ההשגחה מהספק הזוכה במכרז </w:t>
      </w:r>
      <w:r w:rsidR="00FE1CCB" w:rsidRPr="00C8633D">
        <w:rPr>
          <w:rFonts w:ascii="David" w:hAnsi="David"/>
          <w:sz w:val="28"/>
          <w:rtl/>
          <w:lang w:eastAsia="x-none"/>
        </w:rPr>
        <w:t>15/3.2022</w:t>
      </w:r>
      <w:r w:rsidR="00FE1CCB">
        <w:rPr>
          <w:rFonts w:ascii="David" w:hAnsi="David" w:hint="cs"/>
          <w:sz w:val="28"/>
          <w:rtl/>
          <w:lang w:eastAsia="x-none"/>
        </w:rPr>
        <w:t xml:space="preserve"> </w:t>
      </w:r>
      <w:r w:rsidR="00FE1CCB" w:rsidRPr="00C8633D">
        <w:rPr>
          <w:rFonts w:ascii="David" w:hAnsi="David"/>
          <w:sz w:val="28"/>
          <w:rtl/>
          <w:lang w:eastAsia="x-none"/>
        </w:rPr>
        <w:t>– "ארגון והפעלת מערך בחינות הבגרות האקסטרניות באמצעות המנהלת ומרכזי בחינה הפרוסים ברחבי הארץ" או כל מכרז שיחליפו.</w:t>
      </w:r>
    </w:p>
    <w:p w14:paraId="579F1FA3" w14:textId="1181950F" w:rsidR="00994047" w:rsidRPr="006F6573"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 xml:space="preserve">כל התיאומים וההתחייבויות שבין הקבלן לנציג </w:t>
      </w:r>
      <w:r w:rsidR="00FE1CCB">
        <w:rPr>
          <w:rFonts w:ascii="David" w:hAnsi="David" w:hint="cs"/>
          <w:sz w:val="28"/>
          <w:rtl/>
          <w:lang w:eastAsia="x-none"/>
        </w:rPr>
        <w:t xml:space="preserve">הספק הזוכה במכרז </w:t>
      </w:r>
      <w:r w:rsidR="00FE1CCB" w:rsidRPr="00667088">
        <w:rPr>
          <w:rFonts w:ascii="David" w:hAnsi="David" w:hint="cs"/>
          <w:sz w:val="28"/>
          <w:rtl/>
          <w:lang w:eastAsia="x-none"/>
        </w:rPr>
        <w:t>15/3.2022</w:t>
      </w:r>
      <w:r w:rsidRPr="006F6573">
        <w:rPr>
          <w:rFonts w:ascii="David" w:hAnsi="David" w:hint="cs"/>
          <w:sz w:val="28"/>
          <w:rtl/>
          <w:lang w:eastAsia="x-none"/>
        </w:rPr>
        <w:t xml:space="preserve">, </w:t>
      </w:r>
      <w:r w:rsidR="00FE1CCB">
        <w:rPr>
          <w:rFonts w:ascii="David" w:hAnsi="David" w:hint="cs"/>
          <w:sz w:val="28"/>
          <w:rtl/>
          <w:lang w:eastAsia="x-none"/>
        </w:rPr>
        <w:t>ידווחו למשרד במנגנון שייקבע</w:t>
      </w:r>
      <w:r w:rsidR="007E7961">
        <w:rPr>
          <w:rFonts w:ascii="David" w:hAnsi="David" w:hint="cs"/>
          <w:sz w:val="28"/>
          <w:rtl/>
          <w:lang w:eastAsia="x-none"/>
        </w:rPr>
        <w:t xml:space="preserve">. </w:t>
      </w:r>
    </w:p>
    <w:p w14:paraId="4BB414BE" w14:textId="77777777" w:rsidR="00994047" w:rsidRPr="00994047" w:rsidRDefault="00994047" w:rsidP="009265F5">
      <w:pPr>
        <w:keepNext/>
        <w:keepLines/>
        <w:widowControl w:val="0"/>
        <w:numPr>
          <w:ilvl w:val="1"/>
          <w:numId w:val="14"/>
        </w:numPr>
        <w:rPr>
          <w:b/>
          <w:bCs/>
          <w:rtl/>
        </w:rPr>
      </w:pPr>
      <w:r w:rsidRPr="00994047">
        <w:rPr>
          <w:rFonts w:hint="cs"/>
          <w:b/>
          <w:bCs/>
          <w:rtl/>
        </w:rPr>
        <w:t>הדרכה</w:t>
      </w:r>
    </w:p>
    <w:p w14:paraId="63835912" w14:textId="0704DBD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טרם שיבוצם לבתי הספר כל בעלי התפקידים לרבות בעל תפקיד שעבר מחברת אחת לחברה אחרת, יעברו הדרכה על ידי הקבלן כמפורט להלן,</w:t>
      </w:r>
      <w:r w:rsidR="0065406C">
        <w:rPr>
          <w:rFonts w:ascii="David" w:hAnsi="David" w:hint="cs"/>
          <w:rtl/>
        </w:rPr>
        <w:t xml:space="preserve"> </w:t>
      </w:r>
      <w:r w:rsidRPr="006F6573">
        <w:rPr>
          <w:rFonts w:ascii="David" w:hAnsi="David" w:hint="cs"/>
          <w:rtl/>
        </w:rPr>
        <w:t>בכפוף לנהלי אגף בכיר הבחינות ולהוראות מכרז זה.</w:t>
      </w:r>
    </w:p>
    <w:p w14:paraId="403C9976" w14:textId="2C97CA7B"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bookmarkStart w:id="23" w:name="_Ref207792916"/>
      <w:r w:rsidRPr="006F6573">
        <w:rPr>
          <w:rFonts w:ascii="David" w:hAnsi="David" w:hint="cs"/>
          <w:rtl/>
        </w:rPr>
        <w:t>על הקבלן לבצע הדרכות סדורות להכשרת כלל בעלי התפקידים פעמיים בשנה, לפני כל מועד חורף ולפני כל מועד קיץ</w:t>
      </w:r>
      <w:r w:rsidR="006F6573">
        <w:rPr>
          <w:rFonts w:ascii="David" w:hAnsi="David" w:hint="cs"/>
          <w:rtl/>
        </w:rPr>
        <w:t>.</w:t>
      </w:r>
      <w:bookmarkEnd w:id="23"/>
    </w:p>
    <w:p w14:paraId="6FD82858" w14:textId="1951928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lastRenderedPageBreak/>
        <w:t>ביתר המועדים (מועד אביב, מועד ב' ומועד המחצית השלישית) הקבלן ידרש להעמיד בעלי תפקידים שתודרכו כאמור בסעיף</w:t>
      </w:r>
      <w:r w:rsidR="0065406C">
        <w:rPr>
          <w:rFonts w:ascii="David" w:hAnsi="David" w:hint="cs"/>
          <w:rtl/>
        </w:rPr>
        <w:t xml:space="preserve"> </w:t>
      </w:r>
      <w:r w:rsidR="0065406C">
        <w:rPr>
          <w:rFonts w:ascii="David" w:hAnsi="David"/>
          <w:rtl/>
        </w:rPr>
        <w:fldChar w:fldCharType="begin"/>
      </w:r>
      <w:r w:rsidR="0065406C">
        <w:rPr>
          <w:rFonts w:ascii="David" w:hAnsi="David"/>
          <w:rtl/>
        </w:rPr>
        <w:instrText xml:space="preserve"> </w:instrText>
      </w:r>
      <w:r w:rsidR="0065406C">
        <w:rPr>
          <w:rFonts w:ascii="David" w:hAnsi="David" w:hint="cs"/>
        </w:rPr>
        <w:instrText>REF</w:instrText>
      </w:r>
      <w:r w:rsidR="0065406C">
        <w:rPr>
          <w:rFonts w:ascii="David" w:hAnsi="David" w:hint="cs"/>
          <w:rtl/>
        </w:rPr>
        <w:instrText xml:space="preserve"> _</w:instrText>
      </w:r>
      <w:r w:rsidR="0065406C">
        <w:rPr>
          <w:rFonts w:ascii="David" w:hAnsi="David" w:hint="cs"/>
        </w:rPr>
        <w:instrText>Ref207792916 \r \h</w:instrText>
      </w:r>
      <w:r w:rsidR="0065406C">
        <w:rPr>
          <w:rFonts w:ascii="David" w:hAnsi="David"/>
          <w:rtl/>
        </w:rPr>
        <w:instrText xml:space="preserve"> </w:instrText>
      </w:r>
      <w:r w:rsidR="0065406C">
        <w:rPr>
          <w:rFonts w:ascii="David" w:hAnsi="David"/>
          <w:rtl/>
        </w:rPr>
      </w:r>
      <w:r w:rsidR="0065406C">
        <w:rPr>
          <w:rFonts w:ascii="David" w:hAnsi="David"/>
          <w:rtl/>
        </w:rPr>
        <w:fldChar w:fldCharType="separate"/>
      </w:r>
      <w:r w:rsidR="00B755A5">
        <w:rPr>
          <w:rFonts w:ascii="David" w:hAnsi="David"/>
          <w:rtl/>
        </w:rPr>
        <w:t>‏4.7.2</w:t>
      </w:r>
      <w:r w:rsidR="0065406C">
        <w:rPr>
          <w:rFonts w:ascii="David" w:hAnsi="David"/>
          <w:rtl/>
        </w:rPr>
        <w:fldChar w:fldCharType="end"/>
      </w:r>
      <w:r w:rsidRPr="006F6573">
        <w:rPr>
          <w:rFonts w:ascii="David" w:hAnsi="David" w:hint="cs"/>
          <w:rtl/>
        </w:rPr>
        <w:t xml:space="preserve">. יובהר, </w:t>
      </w:r>
      <w:r w:rsidR="007E7961">
        <w:rPr>
          <w:rFonts w:ascii="David" w:hAnsi="David" w:hint="cs"/>
          <w:rtl/>
        </w:rPr>
        <w:t>לא ניתן לשבץ משגיח שלא עבר הדרכה מסודרת.</w:t>
      </w:r>
    </w:p>
    <w:p w14:paraId="128C3D77"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הקבלן יודיע לאגף כחודש מראש על מועדי ההדרכות, משכן ומיקומן.</w:t>
      </w:r>
    </w:p>
    <w:p w14:paraId="291EB4E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ההדרכה תבוצע בחדרים מתאימים להדרכה ומכילים ריהוט ואמצעי הדרכה תואמים לכמות המודרכים. </w:t>
      </w:r>
    </w:p>
    <w:p w14:paraId="1A0FD8D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במהלך ההדרכה יהיה נוכח נציג או מבקר מטעם האגף, לפי שיקול דעתו.</w:t>
      </w:r>
    </w:p>
    <w:p w14:paraId="209C94DB" w14:textId="5CF2999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להכין ערכת ההדרכה (ובכלל זה חומרי הדרכה, חוברת התרגול וההתנסות)  לכל בעל התפקיד. ערכות ההדרכה, תכניות ההדרכה (כולל לוח הזמנים), וכל חומר שיוכן בנושא (ובכלל זה עזרים ואמצעי הדרכה), יועברו לאגף מבעוד מועד. </w:t>
      </w:r>
    </w:p>
    <w:p w14:paraId="607D826B" w14:textId="61FC594D"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כחלק מההדרכה הנדרשת על הקבלן לדאוג ולהטמיע באופן שוטף בקרב בעלי התפקידים במכרז, כי אחריותם הינה לא רק טכנית בביצוע הפעילות, אלא גם ערכית ומטרתה שמירה על טוהר הבחינות והקפדה על קיום הבחינות בצורה הוגנת.</w:t>
      </w:r>
    </w:p>
    <w:p w14:paraId="28B9F827" w14:textId="5799DA3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במסגרת ההדרכה יעביר הקבלן הדרכה פרונטלית התואמת את ערכת ההדרכה של כל בעל התפקיד. </w:t>
      </w:r>
    </w:p>
    <w:p w14:paraId="01772D68" w14:textId="7733F82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לבעלי תפקידים שישובצו למתן שירותי השגחה במסגרת אקסטרנית, הקבלן נדרש לבצע הדרכה תואמת כמפורט בהמשך, תוך מתן דגש על המאפיינים הייחודיים למערכת נבחנים זו, כפי שיימסרו לו ע"י האגף. </w:t>
      </w:r>
    </w:p>
    <w:p w14:paraId="5F20C293" w14:textId="5863C60C"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בסיום ההדרכה יקבל כל בעל תפקיד תג מזהה, בצבע אחיד, כאשר לכל בעל תפקיד צבע התג יהיה צבע שונה, הכולל תמונה ברורה של בעל התפקיד, שם בעל התפקיד, מספר ת"ז, תפקיד, תאריך ההדרכה ומועד הבחינות (לדוגמא: מועד קיץ </w:t>
      </w:r>
      <w:r w:rsidR="007E7961">
        <w:rPr>
          <w:rFonts w:ascii="David" w:hAnsi="David" w:hint="cs"/>
          <w:rtl/>
        </w:rPr>
        <w:t>2027</w:t>
      </w:r>
      <w:r w:rsidR="007E7961" w:rsidRPr="006F6573">
        <w:rPr>
          <w:rFonts w:ascii="David" w:hAnsi="David" w:hint="cs"/>
          <w:rtl/>
        </w:rPr>
        <w:t xml:space="preserve"> </w:t>
      </w:r>
      <w:r w:rsidRPr="006F6573">
        <w:rPr>
          <w:rFonts w:ascii="David" w:hAnsi="David" w:hint="cs"/>
          <w:rtl/>
        </w:rPr>
        <w:t>יירשם על גבי התג 06/</w:t>
      </w:r>
      <w:r w:rsidR="007E7961" w:rsidRPr="006F6573">
        <w:rPr>
          <w:rFonts w:ascii="David" w:hAnsi="David" w:hint="cs"/>
          <w:rtl/>
        </w:rPr>
        <w:t>202</w:t>
      </w:r>
      <w:r w:rsidR="007E7961">
        <w:rPr>
          <w:rFonts w:ascii="David" w:hAnsi="David" w:hint="cs"/>
          <w:rtl/>
        </w:rPr>
        <w:t>7</w:t>
      </w:r>
      <w:r w:rsidRPr="006F6573">
        <w:rPr>
          <w:rFonts w:ascii="David" w:hAnsi="David" w:hint="cs"/>
          <w:rtl/>
        </w:rPr>
        <w:t>) ויהיה בתוקף למועד אחד בלבד. התג יסופק ע"י הקבלן ועל חשבונו ויהיו בתוקף למועד בחינה אחד בלבד. התג הינו אישי ואינו ניתן להעברה.</w:t>
      </w:r>
    </w:p>
    <w:p w14:paraId="442DF345" w14:textId="70AE90C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לשלם לעובדים על ההדרכה </w:t>
      </w:r>
      <w:r w:rsidR="007F3485">
        <w:rPr>
          <w:rFonts w:ascii="David" w:hAnsi="David" w:hint="cs"/>
          <w:rtl/>
        </w:rPr>
        <w:t>בהתאם לתעריפי המינימום המפורטים להלן</w:t>
      </w:r>
      <w:r w:rsidRPr="006F6573">
        <w:rPr>
          <w:rFonts w:ascii="David" w:hAnsi="David" w:hint="cs"/>
          <w:rtl/>
        </w:rPr>
        <w:t>.</w:t>
      </w:r>
      <w:r w:rsidR="00D25CCC">
        <w:rPr>
          <w:rFonts w:ascii="David" w:hAnsi="David" w:hint="cs"/>
          <w:rtl/>
        </w:rPr>
        <w:t xml:space="preserve"> הקבלן יקבל שיפוי על תשלום שכר העובדים בעת ההדרכה </w:t>
      </w:r>
      <w:r w:rsidR="00E85C90">
        <w:rPr>
          <w:rFonts w:ascii="David" w:hAnsi="David" w:hint="cs"/>
          <w:rtl/>
        </w:rPr>
        <w:t xml:space="preserve">של </w:t>
      </w:r>
      <w:r w:rsidR="00B62617">
        <w:rPr>
          <w:rFonts w:ascii="David" w:hAnsi="David"/>
        </w:rPr>
        <w:t>64</w:t>
      </w:r>
      <w:r w:rsidR="00E85C90">
        <w:rPr>
          <w:rFonts w:ascii="David" w:hAnsi="David" w:hint="cs"/>
          <w:rtl/>
        </w:rPr>
        <w:t xml:space="preserve"> ₪ לשעת הדרכה</w:t>
      </w:r>
      <w:r w:rsidR="00D25CCC">
        <w:rPr>
          <w:rFonts w:ascii="David" w:hAnsi="David" w:hint="cs"/>
          <w:rtl/>
        </w:rPr>
        <w:t>.</w:t>
      </w:r>
    </w:p>
    <w:p w14:paraId="7C9209A4" w14:textId="3DBD1026" w:rsidR="00E56A2D" w:rsidDel="00FF41FC" w:rsidRDefault="00E56A2D" w:rsidP="009265F5">
      <w:pPr>
        <w:pStyle w:val="aff3"/>
        <w:keepNext/>
        <w:keepLines/>
        <w:numPr>
          <w:ilvl w:val="2"/>
          <w:numId w:val="14"/>
        </w:numPr>
        <w:overflowPunct/>
        <w:autoSpaceDE/>
        <w:autoSpaceDN/>
        <w:adjustRightInd/>
        <w:contextualSpacing/>
        <w:textAlignment w:val="auto"/>
        <w:rPr>
          <w:del w:id="24" w:author="Ido Marinov" w:date="2026-05-06T09:22:00Z" w16du:dateUtc="2026-05-06T06:22:00Z"/>
          <w:rFonts w:ascii="David" w:hAnsi="David"/>
        </w:rPr>
      </w:pPr>
      <w:del w:id="25" w:author="Ido Marinov" w:date="2026-05-06T09:22:00Z" w16du:dateUtc="2026-05-06T06:22:00Z">
        <w:r w:rsidDel="00FF41FC">
          <w:rPr>
            <w:rFonts w:ascii="David" w:hAnsi="David" w:hint="cs"/>
            <w:rtl/>
          </w:rPr>
          <w:delText>יובהר כי מלוא התשלום יועבר לעובדי הספק אשר השתתפו בהדרכה.</w:delText>
        </w:r>
      </w:del>
    </w:p>
    <w:p w14:paraId="7665D85F" w14:textId="3720210B" w:rsidR="0037560D" w:rsidRPr="006F6573" w:rsidRDefault="0037560D" w:rsidP="00E92662">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התשלום יהיה עבור </w:t>
      </w:r>
      <w:r w:rsidRPr="00E92662">
        <w:rPr>
          <w:rFonts w:ascii="David" w:hAnsi="David" w:hint="eastAsia"/>
          <w:rtl/>
        </w:rPr>
        <w:t>שעת</w:t>
      </w:r>
      <w:r w:rsidRPr="00E92662">
        <w:rPr>
          <w:rFonts w:ascii="David" w:hAnsi="David"/>
          <w:rtl/>
        </w:rPr>
        <w:t xml:space="preserve"> הדרכה אחת למועד בלבד</w:t>
      </w:r>
      <w:r>
        <w:rPr>
          <w:rFonts w:ascii="David" w:hAnsi="David" w:hint="cs"/>
          <w:rtl/>
        </w:rPr>
        <w:t xml:space="preserve"> לכל בעלי התפקידים.</w:t>
      </w:r>
    </w:p>
    <w:p w14:paraId="25E06953" w14:textId="31F8B77A"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להלן פירוט דרישות ההדרכה לבעלי התפקידים השונים</w:t>
      </w:r>
      <w:r w:rsidR="0016353A">
        <w:rPr>
          <w:rFonts w:ascii="David" w:hAnsi="David" w:hint="cs"/>
          <w:rtl/>
        </w:rPr>
        <w:t>:</w:t>
      </w:r>
    </w:p>
    <w:p w14:paraId="56E12157" w14:textId="0EC84AB7" w:rsidR="007F3485" w:rsidRDefault="001D5940"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הספק יעדכן את האגף על מועדי ביצוע ההדרכות. </w:t>
      </w:r>
      <w:r w:rsidR="007F3485">
        <w:rPr>
          <w:rFonts w:ascii="David" w:hAnsi="David" w:hint="cs"/>
          <w:sz w:val="28"/>
          <w:rtl/>
          <w:lang w:eastAsia="x-none"/>
        </w:rPr>
        <w:t>יובהר כי נציג המשרד ישתתף בהדרכה בהתאם לשיקול דעת האגף.</w:t>
      </w:r>
    </w:p>
    <w:p w14:paraId="73ED4F17" w14:textId="2721CDCE" w:rsidR="00994047" w:rsidRPr="00EA7582" w:rsidRDefault="00994047" w:rsidP="009265F5">
      <w:pPr>
        <w:keepNext/>
        <w:keepLines/>
        <w:numPr>
          <w:ilvl w:val="3"/>
          <w:numId w:val="14"/>
        </w:numPr>
        <w:ind w:left="1644" w:hanging="850"/>
        <w:rPr>
          <w:rFonts w:ascii="David" w:hAnsi="David"/>
          <w:sz w:val="28"/>
          <w:rtl/>
          <w:lang w:eastAsia="x-none"/>
        </w:rPr>
      </w:pPr>
      <w:r w:rsidRPr="00EA7582">
        <w:rPr>
          <w:rFonts w:ascii="David" w:hAnsi="David" w:hint="cs"/>
          <w:sz w:val="28"/>
          <w:rtl/>
          <w:lang w:eastAsia="x-none"/>
        </w:rPr>
        <w:t>משגיחים</w:t>
      </w:r>
    </w:p>
    <w:p w14:paraId="2109298E" w14:textId="707258E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משך ההדרכה</w:t>
      </w:r>
      <w:r w:rsidR="00EA7582" w:rsidRPr="00EA7582">
        <w:rPr>
          <w:rFonts w:ascii="David" w:hAnsi="David" w:hint="cs"/>
          <w:sz w:val="28"/>
          <w:rtl/>
          <w:lang w:eastAsia="x-none"/>
        </w:rPr>
        <w:t xml:space="preserve"> - </w:t>
      </w:r>
      <w:r w:rsidRPr="00EA7582">
        <w:rPr>
          <w:rFonts w:ascii="David" w:hAnsi="David" w:hint="cs"/>
          <w:sz w:val="28"/>
          <w:rtl/>
          <w:lang w:eastAsia="x-none"/>
        </w:rPr>
        <w:t>שעה אחת לכל הפחות לכל  אלה: משגיח רגיל, משגיח תורן, משגיח על נבחנים עם לקויות למידה.</w:t>
      </w:r>
    </w:p>
    <w:p w14:paraId="4E2ABFF2" w14:textId="7777777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מהלך ההדרכה</w:t>
      </w:r>
    </w:p>
    <w:p w14:paraId="386620D1" w14:textId="6483E639"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כל העזרים והאמצעים ובכלל זה החוברת וההנחיות כיס יוכנו ע"י הקבלן עצמו ועל חשבונו. במסגרת ההדרכה יעביר הקבלן הדרכה פרונטלית באמצעות ערכת הדרכה הכוללת חוברת הדרכה, מדבקות ברקוד. </w:t>
      </w:r>
    </w:p>
    <w:p w14:paraId="4105C8EB" w14:textId="0ABCD5BE"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lastRenderedPageBreak/>
        <w:t xml:space="preserve">שאלון התרגול </w:t>
      </w:r>
      <w:r w:rsidR="001D5940">
        <w:rPr>
          <w:rFonts w:ascii="David" w:hAnsi="David" w:hint="cs"/>
          <w:sz w:val="28"/>
          <w:rtl/>
          <w:lang w:eastAsia="x-none"/>
        </w:rPr>
        <w:t>יחובר על ידי הספק ויועבר לאישור האגף לא יאוחר מחודש ימים לאחר מועד תחילת ההתקשרות</w:t>
      </w:r>
    </w:p>
    <w:p w14:paraId="279985EC"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המשגיח צריך להשיב בהצלחה על השאלון ולהשיג ציון מינימלי לפי מפתח שיקבע ע"י האגף מראש. </w:t>
      </w:r>
    </w:p>
    <w:p w14:paraId="47B36EB9"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במידה והמשגיח טעה בשאלה כלשהי, יוסבר לו מידית היכן טעה ומה הנוהל התקין. כמו כן, ישמור הקבלן את דפי השאלון (עד חצי שנה אחרי המועד) על מנת לאפשר ביקורת אישית, אם יהיה צורך בבירור הנוגע למשגיח מסוים.</w:t>
      </w:r>
    </w:p>
    <w:p w14:paraId="49AB8DB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השאלון בוחן את הידע של המשגיח בנוהלי הבחינות, יישום השגחה וטוהר הבחינות.</w:t>
      </w:r>
    </w:p>
    <w:p w14:paraId="55679B03"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הקבלן יכין רשימה שמית בחתימתם של מועמדים שענו על השאלון בהצלחה והשיגו את הציון המינימלי לצורך התשלום עבור שעת הדרכה אחת בתעריף משגיחים. </w:t>
      </w:r>
    </w:p>
    <w:p w14:paraId="1AF7B569"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בסיכום ההדרכה יקבלו המשגיחים חוברת הנחיה מסכמת הכוללת את ההוראות למשגיח, תעודה המאשרת את הסמכתם ותג זיהוי המעיד על השתתפותם בהדרכה ועל כך שעמדו בהצלחה בתהליך ההשתלמות.</w:t>
      </w:r>
    </w:p>
    <w:p w14:paraId="44BAF05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כל משגיח יצויד בהנחיות "כיס" מהירות כלומר, בחוברת קטנה הכוללת את תקציר ההנחיות וטלפונים למקרה חירום.</w:t>
      </w:r>
    </w:p>
    <w:p w14:paraId="3289FD0F"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הקבלן יחתים כל משגיח, בסיום ההדרכה, על הסכמתו לשמש כמשגיח ולמלא את תפקידו. </w:t>
      </w:r>
    </w:p>
    <w:p w14:paraId="51C7471E" w14:textId="77777777"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רכז השגחה</w:t>
      </w:r>
    </w:p>
    <w:p w14:paraId="57F886F9" w14:textId="0C8CD72C"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779F4D22" w14:textId="77777777"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מהלך ההדרכה</w:t>
      </w:r>
    </w:p>
    <w:p w14:paraId="1873E5E4"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הדרכה לרבות נושא הברקוד.</w:t>
      </w:r>
    </w:p>
    <w:p w14:paraId="31471DEB"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בסיום ההדרכה יקבלו מרכזי ההשגחה דפי הנחיה מסכמים הכוללים את ההוראות לרכז ההשגחה את תג הזיהוי האישי של רכז השגחה.</w:t>
      </w:r>
    </w:p>
    <w:p w14:paraId="10537BCB" w14:textId="77777777"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התג יהיה בצבע אחיד ושונה מצבעו של תג הזיהוי של בעל תפקיד אחר.</w:t>
      </w:r>
    </w:p>
    <w:p w14:paraId="2FCB2B2E" w14:textId="598D6947"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רכז השגחה מבחן בקיאות. </w:t>
      </w:r>
    </w:p>
    <w:p w14:paraId="7F0BEAFE" w14:textId="4F7BFF15" w:rsidR="001D5940" w:rsidRPr="00EA7582"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p>
    <w:p w14:paraId="4C309689" w14:textId="77777777" w:rsidR="001D5940" w:rsidRPr="0016353A" w:rsidRDefault="001D5940" w:rsidP="009265F5">
      <w:pPr>
        <w:keepNext/>
        <w:keepLines/>
        <w:ind w:left="3062"/>
        <w:rPr>
          <w:rFonts w:ascii="David" w:hAnsi="David"/>
          <w:sz w:val="28"/>
          <w:rtl/>
          <w:lang w:eastAsia="x-none"/>
        </w:rPr>
      </w:pPr>
    </w:p>
    <w:p w14:paraId="5FC43C68" w14:textId="788016EA"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סגן רכז השגחה</w:t>
      </w:r>
    </w:p>
    <w:p w14:paraId="3A27166D" w14:textId="0ACF42D9"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3943A07A" w14:textId="77777777" w:rsidR="00994047" w:rsidRPr="0016353A" w:rsidRDefault="00994047" w:rsidP="009265F5">
      <w:pPr>
        <w:keepNext/>
        <w:keepLines/>
        <w:numPr>
          <w:ilvl w:val="4"/>
          <w:numId w:val="14"/>
        </w:numPr>
        <w:ind w:left="2353" w:hanging="1078"/>
        <w:rPr>
          <w:rFonts w:ascii="David" w:hAnsi="David"/>
          <w:sz w:val="28"/>
          <w:lang w:eastAsia="x-none"/>
        </w:rPr>
      </w:pPr>
      <w:r w:rsidRPr="0016353A">
        <w:rPr>
          <w:rFonts w:ascii="David" w:hAnsi="David" w:hint="cs"/>
          <w:sz w:val="28"/>
          <w:rtl/>
          <w:lang w:eastAsia="x-none"/>
        </w:rPr>
        <w:t>מהלך ההדרכה</w:t>
      </w:r>
    </w:p>
    <w:p w14:paraId="59675C64" w14:textId="591B4DEB"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lastRenderedPageBreak/>
        <w:t>במסגרת ההדרכה יעביר הקבלן הדרכה פרונטלית באמצעות ערכת ההדרכה.</w:t>
      </w:r>
    </w:p>
    <w:p w14:paraId="2500EDB1" w14:textId="256F4D2B"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סגן רכז השגחה מבחן בקיאות. </w:t>
      </w:r>
    </w:p>
    <w:p w14:paraId="6D504B28" w14:textId="6E733C11" w:rsidR="00994047" w:rsidRPr="0016353A"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r w:rsidR="0046209F">
        <w:rPr>
          <w:rFonts w:ascii="David" w:hAnsi="David" w:hint="cs"/>
          <w:sz w:val="28"/>
          <w:rtl/>
          <w:lang w:eastAsia="x-none"/>
        </w:rPr>
        <w:t>.</w:t>
      </w:r>
      <w:r w:rsidR="00994047" w:rsidRPr="0016353A">
        <w:rPr>
          <w:rFonts w:ascii="David" w:hAnsi="David" w:hint="cs"/>
          <w:sz w:val="28"/>
          <w:rtl/>
          <w:lang w:eastAsia="x-none"/>
        </w:rPr>
        <w:t>בסיום ההדרכה יקבלו סגני הרכזים דפי הנחיה מסכמים הכוללים את ההוראות לסגן הרכז ואת תג הזיהוי האישי של סגן רכז ההשגחה.</w:t>
      </w:r>
    </w:p>
    <w:p w14:paraId="3C602DC6" w14:textId="77777777" w:rsidR="00994047" w:rsidRPr="0016353A" w:rsidRDefault="00994047" w:rsidP="009265F5">
      <w:pPr>
        <w:keepNext/>
        <w:keepLines/>
        <w:numPr>
          <w:ilvl w:val="5"/>
          <w:numId w:val="14"/>
        </w:numPr>
        <w:ind w:left="3062" w:hanging="1262"/>
        <w:rPr>
          <w:rFonts w:ascii="David" w:hAnsi="David"/>
          <w:sz w:val="28"/>
          <w:rtl/>
          <w:lang w:eastAsia="x-none"/>
        </w:rPr>
      </w:pPr>
      <w:r w:rsidRPr="0016353A">
        <w:rPr>
          <w:rFonts w:ascii="David" w:hAnsi="David" w:hint="cs"/>
          <w:sz w:val="28"/>
          <w:rtl/>
          <w:lang w:eastAsia="x-none"/>
        </w:rPr>
        <w:t>התג יהיה בצבע אחיד ושונה מצבעו של תג הזיהוי של בעל תפקיד אחר.</w:t>
      </w:r>
    </w:p>
    <w:p w14:paraId="5032887D" w14:textId="3C85D143" w:rsidR="008B032B" w:rsidRDefault="008B032B" w:rsidP="009265F5">
      <w:pPr>
        <w:keepNext/>
        <w:keepLines/>
        <w:widowControl w:val="0"/>
        <w:numPr>
          <w:ilvl w:val="1"/>
          <w:numId w:val="14"/>
        </w:numPr>
        <w:rPr>
          <w:b/>
          <w:bCs/>
        </w:rPr>
      </w:pPr>
      <w:r>
        <w:rPr>
          <w:rFonts w:hint="cs"/>
          <w:b/>
          <w:bCs/>
          <w:rtl/>
        </w:rPr>
        <w:t xml:space="preserve">מערכת ממוחשבת לניהול </w:t>
      </w:r>
      <w:r w:rsidR="0084300D">
        <w:rPr>
          <w:rFonts w:hint="cs"/>
          <w:b/>
          <w:bCs/>
          <w:rtl/>
        </w:rPr>
        <w:t xml:space="preserve">יום </w:t>
      </w:r>
      <w:r>
        <w:rPr>
          <w:rFonts w:hint="cs"/>
          <w:b/>
          <w:bCs/>
          <w:rtl/>
        </w:rPr>
        <w:t>בחינה</w:t>
      </w:r>
    </w:p>
    <w:p w14:paraId="15F6124B" w14:textId="15EB76C9" w:rsidR="008B032B" w:rsidRPr="0023634C" w:rsidRDefault="00F04669" w:rsidP="009265F5">
      <w:pPr>
        <w:pStyle w:val="aff3"/>
        <w:keepNext/>
        <w:keepLines/>
        <w:numPr>
          <w:ilvl w:val="2"/>
          <w:numId w:val="14"/>
        </w:numPr>
        <w:overflowPunct/>
        <w:autoSpaceDE/>
        <w:autoSpaceDN/>
        <w:adjustRightInd/>
        <w:contextualSpacing/>
        <w:textAlignment w:val="auto"/>
        <w:rPr>
          <w:rFonts w:ascii="David" w:hAnsi="David"/>
        </w:rPr>
      </w:pPr>
      <w:r w:rsidRPr="0023634C">
        <w:rPr>
          <w:rFonts w:ascii="David" w:hAnsi="David" w:hint="eastAsia"/>
          <w:rtl/>
        </w:rPr>
        <w:t>המשרד</w:t>
      </w:r>
      <w:r w:rsidRPr="0023634C">
        <w:rPr>
          <w:rFonts w:ascii="David" w:hAnsi="David"/>
          <w:rtl/>
        </w:rPr>
        <w:t xml:space="preserve"> מפתח בימים אלה מערכת ממוחשבת לניהול </w:t>
      </w:r>
      <w:r w:rsidR="0084300D" w:rsidRPr="0023634C">
        <w:rPr>
          <w:rFonts w:ascii="David" w:hAnsi="David" w:hint="eastAsia"/>
          <w:rtl/>
        </w:rPr>
        <w:t>יום</w:t>
      </w:r>
      <w:r w:rsidR="0084300D" w:rsidRPr="0023634C">
        <w:rPr>
          <w:rFonts w:ascii="David" w:hAnsi="David"/>
          <w:rtl/>
        </w:rPr>
        <w:t xml:space="preserve"> </w:t>
      </w:r>
      <w:r w:rsidRPr="0023634C">
        <w:rPr>
          <w:rFonts w:ascii="David" w:hAnsi="David"/>
          <w:rtl/>
        </w:rPr>
        <w:t>הבחינה</w:t>
      </w:r>
      <w:r w:rsidR="0084300D" w:rsidRPr="0023634C">
        <w:rPr>
          <w:rFonts w:ascii="David" w:hAnsi="David"/>
          <w:rtl/>
        </w:rPr>
        <w:t xml:space="preserve"> </w:t>
      </w:r>
      <w:r w:rsidR="0084300D" w:rsidRPr="00B037F5">
        <w:rPr>
          <w:rFonts w:ascii="David" w:hAnsi="David" w:hint="eastAsia"/>
          <w:rtl/>
        </w:rPr>
        <w:t>כחלק</w:t>
      </w:r>
      <w:r w:rsidR="0084300D" w:rsidRPr="00B037F5">
        <w:rPr>
          <w:rFonts w:ascii="David" w:hAnsi="David"/>
          <w:rtl/>
        </w:rPr>
        <w:t xml:space="preserve"> </w:t>
      </w:r>
      <w:r w:rsidR="0084300D" w:rsidRPr="00B037F5">
        <w:rPr>
          <w:rFonts w:ascii="David" w:hAnsi="David" w:hint="eastAsia"/>
          <w:rtl/>
        </w:rPr>
        <w:t>מ</w:t>
      </w:r>
      <w:r w:rsidR="0084300D" w:rsidRPr="00B037F5">
        <w:rPr>
          <w:rFonts w:ascii="David" w:hAnsi="David"/>
          <w:rtl/>
        </w:rPr>
        <w:t xml:space="preserve"> "מערכת </w:t>
      </w:r>
      <w:r w:rsidR="0084300D" w:rsidRPr="00B037F5">
        <w:rPr>
          <w:rFonts w:ascii="David" w:hAnsi="David" w:hint="eastAsia"/>
          <w:rtl/>
        </w:rPr>
        <w:t>בגויות</w:t>
      </w:r>
      <w:r w:rsidR="0084300D" w:rsidRPr="00B037F5">
        <w:rPr>
          <w:rFonts w:ascii="David" w:hAnsi="David"/>
          <w:rtl/>
        </w:rPr>
        <w:t xml:space="preserve"> </w:t>
      </w:r>
      <w:r w:rsidR="0084300D" w:rsidRPr="00B037F5">
        <w:rPr>
          <w:rFonts w:ascii="David" w:hAnsi="David" w:hint="eastAsia"/>
          <w:rtl/>
        </w:rPr>
        <w:t>חדשה</w:t>
      </w:r>
      <w:r w:rsidR="0084300D" w:rsidRPr="00B037F5">
        <w:rPr>
          <w:rFonts w:ascii="David" w:hAnsi="David"/>
          <w:rtl/>
        </w:rPr>
        <w:t>"</w:t>
      </w:r>
      <w:r w:rsidRPr="0023634C">
        <w:rPr>
          <w:rFonts w:ascii="David" w:hAnsi="David"/>
          <w:rtl/>
        </w:rPr>
        <w:t>.</w:t>
      </w:r>
    </w:p>
    <w:p w14:paraId="76824B9D" w14:textId="405C258A" w:rsidR="00F04669"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מעריך כי המערכת הממוחשבת תיכנס לפעולה ב</w:t>
      </w:r>
      <w:r w:rsidR="006F171A">
        <w:rPr>
          <w:rFonts w:ascii="David" w:hAnsi="David" w:hint="cs"/>
          <w:rtl/>
        </w:rPr>
        <w:t>אוקטובר 2026.</w:t>
      </w:r>
    </w:p>
    <w:p w14:paraId="52C84F90" w14:textId="757FFC1B" w:rsidR="00F04669" w:rsidRPr="00C8633D"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היה והמערכת הממוחשבת לא תיכנס לפעולה במועד זה, יידרשו הספקים לפעול בהתאם להנחיות המשרד בכל הקשור לפעולות המנוסח</w:t>
      </w:r>
      <w:r w:rsidR="0084300D">
        <w:rPr>
          <w:rFonts w:ascii="David" w:hAnsi="David" w:hint="cs"/>
          <w:rtl/>
        </w:rPr>
        <w:t>עי</w:t>
      </w:r>
      <w:r>
        <w:rPr>
          <w:rFonts w:ascii="David" w:hAnsi="David" w:hint="cs"/>
          <w:rtl/>
        </w:rPr>
        <w:t>ות במכרז זה ככאלה שיבוצעו במסגרת המערכת הממוחשבת.</w:t>
      </w:r>
    </w:p>
    <w:p w14:paraId="6824DE57" w14:textId="772E8F0B" w:rsidR="00994047" w:rsidRPr="002B536C" w:rsidRDefault="00994047" w:rsidP="009265F5">
      <w:pPr>
        <w:keepNext/>
        <w:keepLines/>
        <w:widowControl w:val="0"/>
        <w:numPr>
          <w:ilvl w:val="1"/>
          <w:numId w:val="14"/>
        </w:numPr>
        <w:rPr>
          <w:b/>
          <w:bCs/>
          <w:rtl/>
        </w:rPr>
      </w:pPr>
      <w:r w:rsidRPr="00994047">
        <w:rPr>
          <w:rFonts w:hint="cs"/>
          <w:b/>
          <w:bCs/>
          <w:rtl/>
        </w:rPr>
        <w:t>שיבוץ המשגיחים ובעלי תפקידים נוספים</w:t>
      </w:r>
    </w:p>
    <w:p w14:paraId="6F2011C2" w14:textId="7777777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שירות השגחה מתבצע במועדים המפורטים בלוח הבחינות אשר יימסר לקבלן כחודש וחצי לפני יום הבחינה הראשון של כל מועד בחינות ובכלל זה הזמנת השאלונים שבוצעה על ידי כל אחד מבתי הספר למועד. הזמנה זו מהווה דרישת מסגרת. </w:t>
      </w:r>
    </w:p>
    <w:p w14:paraId="2EC1CC28" w14:textId="3F56C3FF" w:rsidR="005D22B2" w:rsidRPr="0016353A" w:rsidRDefault="005D22B2"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כל כוח האדם שיועסק במסגרת מכרז זה יעמוד במלוא הדרישות המפורטות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Ref207798757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6.24</w:t>
      </w:r>
      <w:r>
        <w:rPr>
          <w:rFonts w:ascii="David" w:hAnsi="David"/>
          <w:rtl/>
        </w:rPr>
        <w:fldChar w:fldCharType="end"/>
      </w:r>
      <w:r>
        <w:rPr>
          <w:rFonts w:ascii="David" w:hAnsi="David" w:hint="cs"/>
          <w:rtl/>
        </w:rPr>
        <w:t xml:space="preserve"> להלן בהתאמה להגדרות התפקיד.</w:t>
      </w:r>
    </w:p>
    <w:p w14:paraId="10BECE30" w14:textId="6B6D4315"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ההזמנה הסופית למתן שרות השגחה במבחני הבגרות תיעשה ע"י מנהל ביה"ס או נציגו, ונציגי המינהלות במרב"חים </w:t>
      </w:r>
      <w:r w:rsidR="00F34659">
        <w:rPr>
          <w:rFonts w:ascii="David" w:hAnsi="David" w:hint="cs"/>
          <w:rtl/>
        </w:rPr>
        <w:t xml:space="preserve">במערכת הבגרויות החדשה </w:t>
      </w:r>
      <w:r w:rsidRPr="0016353A">
        <w:rPr>
          <w:rFonts w:ascii="David" w:hAnsi="David" w:hint="cs"/>
          <w:rtl/>
        </w:rPr>
        <w:t>חודש לפני המועד הנדרש</w:t>
      </w:r>
      <w:r w:rsidR="00F34659">
        <w:rPr>
          <w:rFonts w:ascii="David" w:hAnsi="David" w:hint="cs"/>
          <w:rtl/>
        </w:rPr>
        <w:t>. אישור הזמנה סופי ינתן</w:t>
      </w:r>
      <w:r w:rsidR="00734EDB">
        <w:rPr>
          <w:rFonts w:ascii="David" w:hAnsi="David" w:hint="cs"/>
          <w:rtl/>
        </w:rPr>
        <w:t xml:space="preserve"> </w:t>
      </w:r>
      <w:r w:rsidR="00734EDB" w:rsidRPr="00C8633D">
        <w:rPr>
          <w:rFonts w:ascii="David" w:hAnsi="David"/>
          <w:rtl/>
        </w:rPr>
        <w:t xml:space="preserve">48 </w:t>
      </w:r>
      <w:r w:rsidR="00734EDB" w:rsidRPr="00C8633D">
        <w:rPr>
          <w:rFonts w:ascii="David" w:hAnsi="David" w:hint="eastAsia"/>
          <w:rtl/>
        </w:rPr>
        <w:t>שעות</w:t>
      </w:r>
      <w:r w:rsidR="00734EDB" w:rsidRPr="00C8633D">
        <w:rPr>
          <w:rFonts w:ascii="David" w:hAnsi="David"/>
          <w:rtl/>
        </w:rPr>
        <w:t xml:space="preserve"> </w:t>
      </w:r>
      <w:r w:rsidR="00734EDB" w:rsidRPr="00C8633D">
        <w:rPr>
          <w:rFonts w:ascii="David" w:hAnsi="David" w:hint="eastAsia"/>
          <w:rtl/>
        </w:rPr>
        <w:t>טרם</w:t>
      </w:r>
      <w:r w:rsidR="00734EDB" w:rsidRPr="00C8633D">
        <w:rPr>
          <w:rFonts w:ascii="David" w:hAnsi="David"/>
          <w:rtl/>
        </w:rPr>
        <w:t xml:space="preserve"> </w:t>
      </w:r>
      <w:r w:rsidR="00734EDB" w:rsidRPr="00C8633D">
        <w:rPr>
          <w:rFonts w:ascii="David" w:hAnsi="David" w:hint="eastAsia"/>
          <w:rtl/>
        </w:rPr>
        <w:t>הבחינה</w:t>
      </w:r>
      <w:r w:rsidRPr="00C8633D">
        <w:rPr>
          <w:rFonts w:ascii="David" w:hAnsi="David"/>
          <w:rtl/>
        </w:rPr>
        <w:t xml:space="preserve">, באמצעות </w:t>
      </w:r>
      <w:r w:rsidR="008B032B" w:rsidRPr="00C8633D">
        <w:rPr>
          <w:rFonts w:ascii="David" w:hAnsi="David" w:hint="eastAsia"/>
          <w:rtl/>
        </w:rPr>
        <w:t>המערכת</w:t>
      </w:r>
      <w:r w:rsidR="008B032B" w:rsidRPr="00C8633D">
        <w:rPr>
          <w:rFonts w:ascii="David" w:hAnsi="David"/>
          <w:rtl/>
        </w:rPr>
        <w:t xml:space="preserve"> </w:t>
      </w:r>
      <w:r w:rsidR="008B032B" w:rsidRPr="00C8633D">
        <w:rPr>
          <w:rFonts w:ascii="David" w:hAnsi="David" w:hint="eastAsia"/>
          <w:rtl/>
        </w:rPr>
        <w:t>הממוחשבת</w:t>
      </w:r>
      <w:r w:rsidR="008B032B" w:rsidRPr="00C8633D">
        <w:rPr>
          <w:rFonts w:ascii="David" w:hAnsi="David"/>
          <w:rtl/>
        </w:rPr>
        <w:t>.</w:t>
      </w:r>
      <w:r w:rsidR="00F770BE">
        <w:rPr>
          <w:rFonts w:ascii="David" w:hAnsi="David" w:hint="cs"/>
          <w:rtl/>
        </w:rPr>
        <w:t xml:space="preserve"> ע</w:t>
      </w:r>
      <w:r w:rsidR="00F770BE" w:rsidRPr="00F770BE">
        <w:rPr>
          <w:rFonts w:ascii="David" w:hAnsi="David"/>
          <w:rtl/>
        </w:rPr>
        <w:t xml:space="preserve">ל הספק לוודא מול בית </w:t>
      </w:r>
      <w:r w:rsidR="007F0F64">
        <w:rPr>
          <w:rFonts w:ascii="David" w:hAnsi="David" w:hint="cs"/>
          <w:rtl/>
        </w:rPr>
        <w:t>ה</w:t>
      </w:r>
      <w:r w:rsidR="00F770BE" w:rsidRPr="00F770BE">
        <w:rPr>
          <w:rFonts w:ascii="David" w:hAnsi="David"/>
          <w:rtl/>
        </w:rPr>
        <w:t>ספר שההזמנה עודכנה לכל היותר 48 שעות לפני מועד הבחינה</w:t>
      </w:r>
      <w:r w:rsidR="007F0F64">
        <w:rPr>
          <w:rFonts w:ascii="David" w:hAnsi="David" w:hint="cs"/>
          <w:rtl/>
        </w:rPr>
        <w:t>.</w:t>
      </w:r>
    </w:p>
    <w:p w14:paraId="02F8CA5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ההזמנה של הנהלת בית הספר והמרב"חים תכלול תחזית למספר בעלי התפקידים הדרושים עפ"י סוגי ומועדי הבחינות, כולל לפרויקטים מיוחדים.</w:t>
      </w:r>
    </w:p>
    <w:p w14:paraId="105D461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שיבוץ שיחרוג מהתקינה.</w:t>
      </w:r>
    </w:p>
    <w:p w14:paraId="655652F1" w14:textId="3384783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lastRenderedPageBreak/>
        <w:t xml:space="preserve">באחריות הקבלן לוודא שמספר המשגיחים ושאר בעלי התפקידים שהוקצו לכל בית ספר ומרב"ח עונה על תקינת השגחה בסיסית כך שבכל כיתת בחינה יוצב משגיח אחד על 19 נבחנים. המשרד רשאי על פי שיקול דעתו הבלעדי לשנות את תקינת ההשגחה (יחס משגיחים לנבחנים). </w:t>
      </w:r>
      <w:r w:rsidR="00EE75AF">
        <w:rPr>
          <w:rFonts w:ascii="David" w:hAnsi="David" w:hint="cs"/>
          <w:rtl/>
        </w:rPr>
        <w:t xml:space="preserve">המשרד יעדכן את הספק עד </w:t>
      </w:r>
      <w:r w:rsidR="00223698">
        <w:rPr>
          <w:rFonts w:ascii="David" w:hAnsi="David" w:hint="cs"/>
          <w:rtl/>
        </w:rPr>
        <w:t>חודש</w:t>
      </w:r>
      <w:r w:rsidR="00EE75AF">
        <w:rPr>
          <w:rFonts w:ascii="David" w:hAnsi="David" w:hint="cs"/>
          <w:rtl/>
        </w:rPr>
        <w:t xml:space="preserve"> לפני מועד הבחינה על השינוי בתקינה.</w:t>
      </w:r>
      <w:r w:rsidR="00223698">
        <w:rPr>
          <w:rFonts w:ascii="David" w:hAnsi="David" w:hint="cs"/>
          <w:rtl/>
        </w:rPr>
        <w:t xml:space="preserve"> מבלי לפגוע באמור לעיל, המשרד יהיה ראשי לשנות את התקינה באופן נקודתי למוסדות חינוכיים ספציפיים בהתראה של 24 שעות ובמידת הצורך אף בהתראה קצרה יותר.</w:t>
      </w:r>
    </w:p>
    <w:p w14:paraId="2285250B" w14:textId="02281A56"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על הקבלן </w:t>
      </w:r>
      <w:r w:rsidR="002915AD">
        <w:rPr>
          <w:rFonts w:ascii="David" w:hAnsi="David" w:hint="cs"/>
          <w:rtl/>
        </w:rPr>
        <w:t>לשבץ במערכת הבגרויות החדשה</w:t>
      </w:r>
      <w:r w:rsidR="002915AD" w:rsidRPr="0016353A">
        <w:rPr>
          <w:rFonts w:ascii="David" w:hAnsi="David" w:hint="cs"/>
          <w:rtl/>
        </w:rPr>
        <w:t xml:space="preserve"> </w:t>
      </w:r>
      <w:r w:rsidR="002915AD">
        <w:rPr>
          <w:rFonts w:ascii="David" w:hAnsi="David" w:hint="cs"/>
          <w:rtl/>
        </w:rPr>
        <w:t>רשימת בעלי תפקידים</w:t>
      </w:r>
      <w:r w:rsidRPr="0016353A">
        <w:rPr>
          <w:rFonts w:ascii="David" w:hAnsi="David" w:hint="cs"/>
          <w:rtl/>
        </w:rPr>
        <w:t xml:space="preserve"> מסודרת לביה"ס כולל שם, שם משפחה, מספר ת"ז, </w:t>
      </w:r>
      <w:r w:rsidR="002915AD">
        <w:rPr>
          <w:rFonts w:ascii="David" w:hAnsi="David" w:hint="cs"/>
          <w:rtl/>
        </w:rPr>
        <w:t xml:space="preserve">פרטי התקשרות </w:t>
      </w:r>
      <w:r w:rsidRPr="0016353A">
        <w:rPr>
          <w:rFonts w:ascii="David" w:hAnsi="David" w:hint="cs"/>
          <w:rtl/>
        </w:rPr>
        <w:t>ותפקידו וכל זאת לפחות 24 שעות לפני מועד קיום הבחינה. בנוסף על הקבלן לציין שמות ומספרי טלפון של אנשי קשר אליהם יפנה ביה"ס בכל בעיה בנוגע להשגחה.</w:t>
      </w:r>
    </w:p>
    <w:p w14:paraId="16DB824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יבצע לכל אחד מבעלי התפקידים, אזכור טלפוני או באמצעות מסרון </w:t>
      </w:r>
      <w:r w:rsidRPr="0016353A">
        <w:rPr>
          <w:rFonts w:ascii="David" w:hAnsi="David"/>
        </w:rPr>
        <w:t>SMS</w:t>
      </w:r>
      <w:r w:rsidRPr="0016353A">
        <w:rPr>
          <w:rFonts w:ascii="David" w:hAnsi="David" w:hint="cs"/>
          <w:rtl/>
        </w:rPr>
        <w:t>, על שיבוצם לבחינה ופרטי השיבוץ (ובכלל זה מקום, שעה ותפקיד) , לפני כל יום בחינה. יש לשמור את דפי האזכור עד חודש אחרי סיום מועד הבחינות.</w:t>
      </w:r>
    </w:p>
    <w:p w14:paraId="7C0518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יעביר לאגף, לפי דרישה, את רשימת בעלי התפקידים, שהתקבלו לעבודה אצלו ועברו את כל הבקרות שנערכות על ידו, לפני כל מועדי הבחינות, כולל אישור המשטרה לפי חוק למניעת העסקת עברייני מין. הרשימה תכלול את פרטי העובדים, כולל מספרי תעודת הזהות שלהם.</w:t>
      </w:r>
    </w:p>
    <w:p w14:paraId="0940E4D5" w14:textId="03222F7C"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האגף רשאי, על פי שיקול דעתו הבלעדי, לדרוש בכל עת הפסקת עבודתו של כל בעל תפקיד במסגרת מכרז זה.</w:t>
      </w:r>
    </w:p>
    <w:p w14:paraId="601004E5" w14:textId="1052F906" w:rsidR="00994047" w:rsidRPr="00994047" w:rsidRDefault="00994047" w:rsidP="009265F5">
      <w:pPr>
        <w:keepNext/>
        <w:keepLines/>
        <w:widowControl w:val="0"/>
        <w:numPr>
          <w:ilvl w:val="1"/>
          <w:numId w:val="14"/>
        </w:numPr>
        <w:rPr>
          <w:b/>
          <w:bCs/>
          <w:rtl/>
        </w:rPr>
      </w:pPr>
      <w:r w:rsidRPr="00994047">
        <w:rPr>
          <w:rFonts w:hint="cs"/>
          <w:b/>
          <w:bCs/>
          <w:rtl/>
        </w:rPr>
        <w:t>מניעת חשש לניגוד עניינים</w:t>
      </w:r>
    </w:p>
    <w:p w14:paraId="3AD13CC6" w14:textId="1B0A6872"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b/>
          <w:bCs/>
        </w:rPr>
      </w:pPr>
      <w:r w:rsidRPr="0016353A">
        <w:rPr>
          <w:rFonts w:ascii="David" w:hAnsi="David" w:hint="cs"/>
          <w:b/>
          <w:bCs/>
          <w:rtl/>
        </w:rPr>
        <w:t>הקבלן לא ישבץ משגיחים ובעלי תפקידים אחרים</w:t>
      </w:r>
      <w:r w:rsidR="0016353A" w:rsidRPr="0016353A">
        <w:rPr>
          <w:rFonts w:ascii="David" w:hAnsi="David" w:hint="cs"/>
          <w:b/>
          <w:bCs/>
          <w:rtl/>
        </w:rPr>
        <w:t xml:space="preserve"> </w:t>
      </w:r>
      <w:r w:rsidRPr="0016353A">
        <w:rPr>
          <w:rFonts w:ascii="David" w:hAnsi="David" w:hint="cs"/>
          <w:b/>
          <w:bCs/>
          <w:rtl/>
        </w:rPr>
        <w:t xml:space="preserve">שקיים לגביהם חשד לניגוד עניינים ויקפיד ויוודא כי לא ייווצר מצב של ניגוד עניינים או כל סוג של משוא פנים. </w:t>
      </w:r>
    </w:p>
    <w:p w14:paraId="29A9E714" w14:textId="77777777" w:rsidR="006C6E80"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על הקבלן לקחת בחשבון כי אין לשבץ להשגחה בבית הספר בעלי תפקידים, ובכלל זה משגיחים שיימצאו בחשש לניגוד עניינים כגון: קרובי משפחה (אחד מאלה: אב, אם, אח, אחות, סבא, סבתא, בן, בת, גיס, גיסה, אחיין, אחיינית, דוד, דודה, בן זוג, בת זוג) של נבחנים, מורים, עובדי הוראה המלמדים את המקצוע בו מתקיימת הבחינה, מורים עובדי הוראה המלמדים בבית הספר בו מתקיימת הבחינה ובעלי הכרות עם אנשים שנבחנים.</w:t>
      </w:r>
    </w:p>
    <w:p w14:paraId="31AA49E0" w14:textId="3763B76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משגיחים לא יוכלו להשתבץ בבית הספר בו סיימו את לימודיהם.</w:t>
      </w:r>
    </w:p>
    <w:p w14:paraId="08199172" w14:textId="491C8FEE"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ביישובים בהם קיימים לכל היותר 2 בתי ספר תיכוניים (שאינם בתי ספר אזוריים) על הקבלן להעסיק משגיחים מיישובים אחרים בלבד. אין להעסיק משגיחים שמתגוררים בישוב. עפ"י ניסיון העבר מספר היישובים הנ"ל מוערך בכ- 20 יישובים, בכל אזור.</w:t>
      </w:r>
    </w:p>
    <w:p w14:paraId="4DD0267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האגף רשאי להורות לקבלן להציב משגיחים בבתי הספר מיישובים אחרים גם אם קיימים ביישוב יותר מ- 2 בתי ספר תיכוניים (שאינם בתי ספר אזוריים).</w:t>
      </w:r>
    </w:p>
    <w:p w14:paraId="37E66D26" w14:textId="2A50448A"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במקרה שבו מתקיים חשש לניגוד עניינים, על הקבלן לדאוג בעלי תפקידים שהחשש אינו מתקיים לגביהם.</w:t>
      </w:r>
    </w:p>
    <w:p w14:paraId="646228DD" w14:textId="77777777" w:rsidR="00C865BC" w:rsidRPr="0016353A" w:rsidRDefault="00C865BC" w:rsidP="00B037F5">
      <w:pPr>
        <w:pStyle w:val="aff3"/>
        <w:keepNext/>
        <w:keepLines/>
        <w:overflowPunct/>
        <w:autoSpaceDE/>
        <w:autoSpaceDN/>
        <w:adjustRightInd/>
        <w:ind w:left="929"/>
        <w:contextualSpacing/>
        <w:textAlignment w:val="auto"/>
        <w:rPr>
          <w:rFonts w:ascii="David" w:hAnsi="David"/>
        </w:rPr>
      </w:pPr>
    </w:p>
    <w:p w14:paraId="7EB2716C" w14:textId="77777777" w:rsidR="00994047" w:rsidRPr="00994047" w:rsidRDefault="00994047" w:rsidP="009265F5">
      <w:pPr>
        <w:keepNext/>
        <w:keepLines/>
        <w:widowControl w:val="0"/>
        <w:numPr>
          <w:ilvl w:val="1"/>
          <w:numId w:val="14"/>
        </w:numPr>
        <w:rPr>
          <w:b/>
          <w:bCs/>
          <w:rtl/>
        </w:rPr>
      </w:pPr>
      <w:r w:rsidRPr="00994047">
        <w:rPr>
          <w:rFonts w:hint="cs"/>
          <w:b/>
          <w:bCs/>
          <w:rtl/>
        </w:rPr>
        <w:t>שמירת בעל תפקיד על טוהר הבחינות</w:t>
      </w:r>
    </w:p>
    <w:p w14:paraId="4D22E9EC" w14:textId="576AD8A9"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 xml:space="preserve">טרם קליטת עובד לשמש כבעל תפקיד לפי המכרז, הקבלן יוודא שהאדם לא נפסל בעבר בשל פגיעה בטוהר הבחינות ויחתים את אותו אדם על התחייבות והצהרה שכוללת את התנאים הללו: </w:t>
      </w:r>
    </w:p>
    <w:p w14:paraId="5449C20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העובד מתחייב לקיים את כל הדרישות הנובעות מתפקידו, לרבות שמירה על טוהר הבחינות.  </w:t>
      </w:r>
    </w:p>
    <w:p w14:paraId="2CA55BAA" w14:textId="3906AC94"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הצהרה שהעובד "לא נפסל מלשמש בתפקיד וכי העובד מרשה לקבלן לפנות למשרד החינוך לאמת את ההצהרה".</w:t>
      </w:r>
    </w:p>
    <w:p w14:paraId="5EBA496B"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הצהרה שידוע לעובד, שככל שיפסל בעתיד מלשמש כבעל תפקיד בשל פגיעה בטוהר הבחינות, פרטי העובד יועברו למשרד החינוך. </w:t>
      </w:r>
    </w:p>
    <w:p w14:paraId="2B9F84B5"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הצהרה שידוע לעובד שמשרד החינוך יהיה רשאי להעביר את פרטי העובד לקבלנים אחרים שעמם עובד המשרד. </w:t>
      </w:r>
    </w:p>
    <w:p w14:paraId="68CA6C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מתחייב להחזיק  את כל ההתחייבות וההצהרה למשך כל תקופת ההתקשרות וכן שנה בתום תקופת ההתקשרות עם המשרד, לפי מכרז זה ולהמציא למשרד החינוך עותק של ההתחייבות וההצהרה על פי דרישה. </w:t>
      </w:r>
    </w:p>
    <w:p w14:paraId="6C9484C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לא יעסיק במסגרת מכרז זה כל עובד ששימש בעבר כבעל תפקיד בשירותי השגחה על נבחנים בבחינות הבגרות, ופוטר  או נפסל לשמש כבעל תפקיד בשירות השגחה כאמור, בין בחברתו ובין בחברה קבלנית אחרת וזאת בשל פגיעה בטוהר הבחינות. </w:t>
      </w:r>
    </w:p>
    <w:p w14:paraId="4981F1B8"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ככל שקבלן מבקש להעסיק בעל תפקיד שנפסל בעבר על ידו או על ידי המשרד בשל פגיעה בטוהר הבחינות עליו לפנות מראש לאגף לצורך קבלת אישור. המשרד יבחן את הבקשה על פי שיקול דעת ולאור נסיבות הפסילה ויקבל החלטה בהתאם.</w:t>
      </w:r>
    </w:p>
    <w:p w14:paraId="7DCAA103"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המשרד יהיה רשאי להעביר את רשימת משגיחים שנפסלו על ידי המשרד בין הספקים כדי למנוע את עבודתם בשירותים הנדרשים לפי מכרז בחברות האחרות.</w:t>
      </w:r>
    </w:p>
    <w:p w14:paraId="672AFFC9"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במידה שימצא ע"י המשרד עובד שניפסל מלשמש כבעל תפקיד בשרותי ההשגחה יידרש הקבלן להפסיק את עבודתו לאלתר בכפוף קיום הליך שימוע מסודר לעובד.</w:t>
      </w:r>
    </w:p>
    <w:p w14:paraId="6109710D" w14:textId="6A3A5445" w:rsidR="00994047" w:rsidRDefault="00E91BB2"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בהתאם לדרישת האגף, במידה ויוחלט על</w:t>
      </w:r>
      <w:r w:rsidR="008343FC">
        <w:rPr>
          <w:rFonts w:ascii="David" w:hAnsi="David" w:hint="cs"/>
          <w:rtl/>
        </w:rPr>
        <w:t xml:space="preserve"> </w:t>
      </w:r>
      <w:r w:rsidR="00994047" w:rsidRPr="0016353A">
        <w:rPr>
          <w:rFonts w:ascii="David" w:hAnsi="David" w:hint="cs"/>
          <w:rtl/>
        </w:rPr>
        <w:t xml:space="preserve">הפסקת עבודה ע"י הקבלן, של כל בעל תפקיד מסיבות הקשורות בעילה של פגיעה בטוהר בחינות, </w:t>
      </w:r>
      <w:r>
        <w:rPr>
          <w:rFonts w:ascii="David" w:hAnsi="David" w:hint="cs"/>
          <w:rtl/>
        </w:rPr>
        <w:t>יוצג</w:t>
      </w:r>
      <w:r w:rsidR="008343FC">
        <w:rPr>
          <w:rFonts w:ascii="David" w:hAnsi="David" w:hint="cs"/>
          <w:rtl/>
        </w:rPr>
        <w:t xml:space="preserve"> </w:t>
      </w:r>
      <w:r w:rsidR="00994047" w:rsidRPr="0016353A">
        <w:rPr>
          <w:rFonts w:ascii="David" w:hAnsi="David" w:hint="cs"/>
          <w:rtl/>
        </w:rPr>
        <w:t>פירוט תהליך השימוע ותוצאותיו</w:t>
      </w:r>
      <w:r>
        <w:rPr>
          <w:rFonts w:ascii="David" w:hAnsi="David" w:hint="cs"/>
          <w:rtl/>
        </w:rPr>
        <w:t>.</w:t>
      </w:r>
    </w:p>
    <w:p w14:paraId="536311E4" w14:textId="44947CB5" w:rsidR="003A00A5" w:rsidRPr="00B05C06" w:rsidRDefault="003A00A5"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בעל תפקיד מטעם הקבלן יהיה מנוע מהצטרפות לכל הליך ערעור שיוגש על ידי תלמידים ולא יהיה רשאי לספק עדות בנושא. המשרד בלבד יהיה רשאי לפנות לבעלי תפקיד מטעם הקבלן לצורך כל בירור עובדתי.</w:t>
      </w:r>
    </w:p>
    <w:p w14:paraId="4242EDB8" w14:textId="77777777" w:rsidR="00994047" w:rsidRPr="00994047" w:rsidRDefault="00994047" w:rsidP="009265F5">
      <w:pPr>
        <w:keepNext/>
        <w:keepLines/>
        <w:widowControl w:val="0"/>
        <w:numPr>
          <w:ilvl w:val="1"/>
          <w:numId w:val="14"/>
        </w:numPr>
        <w:rPr>
          <w:b/>
          <w:bCs/>
          <w:rtl/>
        </w:rPr>
      </w:pPr>
      <w:r w:rsidRPr="00994047">
        <w:rPr>
          <w:rFonts w:hint="cs"/>
          <w:b/>
          <w:bCs/>
          <w:rtl/>
        </w:rPr>
        <w:t>הנחיות כלליות להצבת משגיחים ובעלי תפקידים נוספים</w:t>
      </w:r>
    </w:p>
    <w:p w14:paraId="395DF387" w14:textId="5ABFC51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לוודא כי כל בעל תפקיד יופיע בלבוש הולם ומכבד בכלל</w:t>
      </w:r>
      <w:r w:rsidR="00E75911">
        <w:rPr>
          <w:rFonts w:ascii="David" w:hAnsi="David" w:hint="cs"/>
          <w:rtl/>
        </w:rPr>
        <w:t>.</w:t>
      </w:r>
    </w:p>
    <w:p w14:paraId="0F732B86" w14:textId="09F8DE06"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כל בעלי התפקידים (למעט </w:t>
      </w:r>
      <w:r w:rsidR="00E75911">
        <w:rPr>
          <w:rFonts w:ascii="David" w:hAnsi="David" w:hint="cs"/>
          <w:rtl/>
        </w:rPr>
        <w:t>רכז</w:t>
      </w:r>
      <w:r w:rsidRPr="0016353A">
        <w:rPr>
          <w:rFonts w:ascii="David" w:hAnsi="David" w:hint="cs"/>
          <w:rtl/>
        </w:rPr>
        <w:t xml:space="preserve"> ההשגחה), יתייצבו 30 דקות לפני מועד תחילת הבחינה הראשונה אליה שובצו</w:t>
      </w:r>
      <w:r w:rsidR="006805EF">
        <w:rPr>
          <w:rFonts w:ascii="David" w:hAnsi="David" w:hint="cs"/>
          <w:rtl/>
        </w:rPr>
        <w:t>.</w:t>
      </w:r>
    </w:p>
    <w:p w14:paraId="11BD30DC" w14:textId="24DCAFEE"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נדרש להגיע שעה אחת לפני מועד הבחינה לקבלת הוראות רכז הבחינות של בית הספר ולצורך הערכות ליום הבחינה. </w:t>
      </w:r>
    </w:p>
    <w:p w14:paraId="2E548F9B"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בעל תפקיד יוכל לבצע תפקיד אחר ובתנאי שיש לו את הכישורים המתאימים לכל אחד מהתפקידים וששעות העבודה לא יבוצעו במקביל, כולל שעות הכנה ותדרוך.</w:t>
      </w:r>
    </w:p>
    <w:p w14:paraId="4D06BD8D" w14:textId="6B913426" w:rsidR="00994047" w:rsidRPr="00994047" w:rsidRDefault="00994047" w:rsidP="009265F5">
      <w:pPr>
        <w:keepNext/>
        <w:keepLines/>
        <w:widowControl w:val="0"/>
        <w:numPr>
          <w:ilvl w:val="1"/>
          <w:numId w:val="14"/>
        </w:numPr>
        <w:rPr>
          <w:b/>
          <w:bCs/>
        </w:rPr>
      </w:pPr>
      <w:r w:rsidRPr="00994047">
        <w:rPr>
          <w:rFonts w:hint="cs"/>
          <w:b/>
          <w:bCs/>
          <w:rtl/>
        </w:rPr>
        <w:t>הצבת משגיחים</w:t>
      </w:r>
    </w:p>
    <w:p w14:paraId="7906C546"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lastRenderedPageBreak/>
        <w:t>על הקבלן להציב משגיחים בבתי הספר בהם מתקיימת הבחינה.</w:t>
      </w:r>
    </w:p>
    <w:p w14:paraId="5349F158" w14:textId="7E930E91"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תפקידי המשגיח בכיתה יהיו בין היתר:</w:t>
      </w:r>
    </w:p>
    <w:p w14:paraId="56BC8D37"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עיקר תפקידו של המשגיח בכיתה הינו השגחה ושמירה על טוהר הבחינות. </w:t>
      </w:r>
    </w:p>
    <w:p w14:paraId="1A82656D"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עליו לסייע בארגון הבחינה בחדר הבחינה ולהקפיד על ביצועה התקין.</w:t>
      </w:r>
    </w:p>
    <w:p w14:paraId="1779D666" w14:textId="41560FCF"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לבקש מהנבחנים לרכז בפינת החדר, במקום גלוי ומאחורי שולחנו, תיקים טלפונים סלולריים, שעונים חכמים, איתוריו</w:t>
      </w:r>
      <w:r w:rsidR="00E75911">
        <w:rPr>
          <w:rFonts w:ascii="David" w:hAnsi="David" w:hint="cs"/>
          <w:sz w:val="28"/>
          <w:rtl/>
          <w:lang w:eastAsia="x-none"/>
        </w:rPr>
        <w:t xml:space="preserve">ת, אוזניות וכל מכשיר אלקטרוני אחר, וכן </w:t>
      </w:r>
      <w:r w:rsidRPr="00C34C5C">
        <w:rPr>
          <w:rFonts w:ascii="David" w:hAnsi="David" w:hint="cs"/>
          <w:sz w:val="28"/>
          <w:rtl/>
          <w:lang w:eastAsia="x-none"/>
        </w:rPr>
        <w:t xml:space="preserve">חומר עזר האסור בשימוש, אם יש ברשותם חוזר כזה. על המשגיח להסביר להם כי אי קיום ההוראות עלול להביא לפסילת בחינתם. </w:t>
      </w:r>
    </w:p>
    <w:p w14:paraId="3822CB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להקפיד להעניק לנבחנים תנאי בחינה נאותים וראויים ובהתאם לכך, חל עליו איסור לעיסוק בעניינים שאינם קשורים לניהולה התקין של הבחינה, או אשר יכולים להפריע לקיומה.</w:t>
      </w:r>
    </w:p>
    <w:p w14:paraId="29ED077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עליו להקפיד כי בעלי תפקידים אשר אינם מורשים להיכנס לכיתת הבחינה אינם עושים זאת, ובכללם מורים המלמדים את המקצוע בו מתקיימת הבחינה. </w:t>
      </w:r>
    </w:p>
    <w:p w14:paraId="0544229F"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יחד עם זאת, עליו לאפשר כניסתם של מנהל בית הספר, סגנו, רכז הבחינות או גורמים מטעם משרד החינוך אשר מגיעים לצורך ביצוע בקרה על הבחינה המתקיימת. עליו לפקח על כך שכניסתם של גורמים אלה אינה עומדת בסתירה עם שמירה על טוהר הבחינות.</w:t>
      </w:r>
    </w:p>
    <w:p w14:paraId="21F0DE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עליו להסביר כי על הבחינה להיערך בעבודה עצמאית בלבד. אין להיעזר באף אדם נוסף, או לשוחח עם אחרים ולהעביר פתקים, ואין להשתמש בספרים, ברשימות ובאמצעי עזר נוספים, פרט לאמצעי העזר המותרים והמצוינים על גבי טופס הבחינה או בפרסומי אגף בכיר בחינות שנשלחו מראש לבתי הספר. אי קיום הוראה זו יביא לפסילת הבחינה. </w:t>
      </w:r>
    </w:p>
    <w:p w14:paraId="309BF73B" w14:textId="207A1C80"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עם תחילת הבחינה ירשום המשגיח על הלוח את שעת ההתחלה</w:t>
      </w:r>
      <w:r w:rsidR="00E75911">
        <w:rPr>
          <w:rFonts w:ascii="David" w:hAnsi="David" w:hint="cs"/>
          <w:sz w:val="28"/>
          <w:rtl/>
          <w:lang w:eastAsia="x-none"/>
        </w:rPr>
        <w:t xml:space="preserve"> בפועל</w:t>
      </w:r>
      <w:r w:rsidRPr="00C34C5C">
        <w:rPr>
          <w:rFonts w:ascii="David" w:hAnsi="David" w:hint="cs"/>
          <w:sz w:val="28"/>
          <w:rtl/>
          <w:lang w:eastAsia="x-none"/>
        </w:rPr>
        <w:t xml:space="preserve">, ובמהלכה ירשום </w:t>
      </w:r>
      <w:r w:rsidRPr="00C34C5C">
        <w:rPr>
          <w:rFonts w:ascii="David" w:hAnsi="David"/>
          <w:sz w:val="28"/>
          <w:rtl/>
          <w:lang w:eastAsia="x-none"/>
        </w:rPr>
        <w:t>–</w:t>
      </w:r>
      <w:r w:rsidRPr="00C34C5C">
        <w:rPr>
          <w:rFonts w:ascii="David" w:hAnsi="David" w:hint="cs"/>
          <w:sz w:val="28"/>
          <w:rtl/>
          <w:lang w:eastAsia="x-none"/>
        </w:rPr>
        <w:t xml:space="preserve"> כל חצי שעה </w:t>
      </w:r>
      <w:r w:rsidRPr="00C34C5C">
        <w:rPr>
          <w:rFonts w:ascii="David" w:hAnsi="David"/>
          <w:sz w:val="28"/>
          <w:rtl/>
          <w:lang w:eastAsia="x-none"/>
        </w:rPr>
        <w:t>–</w:t>
      </w:r>
      <w:r w:rsidRPr="00C34C5C">
        <w:rPr>
          <w:rFonts w:ascii="David" w:hAnsi="David" w:hint="cs"/>
          <w:sz w:val="28"/>
          <w:rtl/>
          <w:lang w:eastAsia="x-none"/>
        </w:rPr>
        <w:t xml:space="preserve"> כמה זמן נותר עד לסיומה. </w:t>
      </w:r>
    </w:p>
    <w:p w14:paraId="6A685E7C"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 המשגיח למלא את תפקידו באחריות וכמיטב יכולתו. עליו להיות קפדן מבחינת העניין, אך עם זאת להשתדל ליצור אווירה תומכת, נעימה ותרבותית. </w:t>
      </w:r>
    </w:p>
    <w:p w14:paraId="40FDA2E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במשך הבחינה עליו להקפיד על עבודה עצמאית של כל נבחן ושמירה על הסדרים שנקבעו. </w:t>
      </w:r>
    </w:p>
    <w:p w14:paraId="5D5F21F4"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על המשגיח לוודא את סדר ישיבת התלמידים בזמן הבחינה עפ"י טופס 9502 הממוחשב שניתן לו.</w:t>
      </w:r>
    </w:p>
    <w:p w14:paraId="25A663A9"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לוודא שהנבחנים מבצעים את הבחינה בשם עצמם ואינם מחליפים מאן דהוא. לנבחני משנה חייב להתבצע זיהוי מול תעודת זהות או רישיו</w:t>
      </w:r>
      <w:r w:rsidRPr="00C34C5C">
        <w:rPr>
          <w:rFonts w:ascii="David" w:hAnsi="David" w:hint="eastAsia"/>
          <w:sz w:val="28"/>
          <w:rtl/>
          <w:lang w:eastAsia="x-none"/>
        </w:rPr>
        <w:t>ן</w:t>
      </w:r>
      <w:r w:rsidRPr="00C34C5C">
        <w:rPr>
          <w:rFonts w:ascii="David" w:hAnsi="David" w:hint="cs"/>
          <w:sz w:val="28"/>
          <w:rtl/>
          <w:lang w:eastAsia="x-none"/>
        </w:rPr>
        <w:t xml:space="preserve"> נהיגה מקורי.</w:t>
      </w:r>
    </w:p>
    <w:p w14:paraId="7B4A11F3"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לתעד בטופס 9502 כל אירוע מיוחד.</w:t>
      </w:r>
    </w:p>
    <w:p w14:paraId="639F830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חל איסור על המשגיח לדבר בטלפון במהלך הבחינה, במקרים דחופים יעשה זאת מחוץ לכיתה ובאופן שאינו מפריע לנבחנים, כאשר המשגיח התורן מחליף אותו למספר דקות.</w:t>
      </w:r>
    </w:p>
    <w:p w14:paraId="33AC1F0A"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רכז ההשגחה או סגנו ינחו את המשגיח ואליהם יפנה המשגיח אם תתעורר בעיה כלשהי שאינו מסוגל לפתור בכוחות עצמו.</w:t>
      </w:r>
    </w:p>
    <w:p w14:paraId="558A2B87"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lastRenderedPageBreak/>
        <w:t>בבתי ספר מהמגזר החרדי, עשויה לקום דרישה שישובצו משגיחים לפי מגדר הכיתה, כך שבכיתות של נבחנים יוצב משגיח ובכיתות של נבחנות תוצב משגיחה.</w:t>
      </w:r>
    </w:p>
    <w:p w14:paraId="0A872A52" w14:textId="2E8FFC1C"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 xml:space="preserve">דוח בחינה שלא </w:t>
      </w:r>
      <w:r w:rsidR="00E75911">
        <w:rPr>
          <w:rFonts w:ascii="David" w:hAnsi="David" w:hint="cs"/>
          <w:rtl/>
        </w:rPr>
        <w:t xml:space="preserve">יחתם על ידי </w:t>
      </w:r>
      <w:r w:rsidRPr="0016353A">
        <w:rPr>
          <w:rFonts w:ascii="David" w:hAnsi="David" w:hint="cs"/>
          <w:rtl/>
        </w:rPr>
        <w:t xml:space="preserve">המשגיח לא </w:t>
      </w:r>
      <w:r w:rsidR="00E75911">
        <w:rPr>
          <w:rFonts w:ascii="David" w:hAnsi="David" w:hint="cs"/>
          <w:rtl/>
        </w:rPr>
        <w:t>ישולם.</w:t>
      </w:r>
      <w:r w:rsidRPr="0016353A">
        <w:rPr>
          <w:rFonts w:ascii="David" w:hAnsi="David" w:hint="cs"/>
          <w:rtl/>
        </w:rPr>
        <w:t xml:space="preserve"> </w:t>
      </w:r>
    </w:p>
    <w:p w14:paraId="0D454098" w14:textId="6BBD7A29" w:rsidR="00994047"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חל איסור מוחלט על הקבלן למנוע ממשגיח ומכל בעל תפקיד אחר להיות מצויד בטלפון סלולרי.</w:t>
      </w:r>
    </w:p>
    <w:p w14:paraId="5F04742C" w14:textId="1FFF0013" w:rsidR="007722DB"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 xml:space="preserve"> במקרים בהם נצפתה הפרה של טוהר הבחינות בהתאם למפורט בחוזר המנכ"ל טוהר הבחינות, על המשגיח למלא דו"ח חשד ולפרט בהתאם לצורך במקום המיועד לכך. </w:t>
      </w:r>
    </w:p>
    <w:p w14:paraId="14B2A6AE" w14:textId="2280C3D0" w:rsidR="007722DB" w:rsidRPr="00C8633D"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C8633D">
        <w:rPr>
          <w:rFonts w:ascii="David" w:hAnsi="David" w:hint="eastAsia"/>
          <w:rtl/>
        </w:rPr>
        <w:t>הקבלן</w:t>
      </w:r>
      <w:r w:rsidRPr="00C8633D">
        <w:rPr>
          <w:rFonts w:ascii="David" w:hAnsi="David"/>
          <w:rtl/>
        </w:rPr>
        <w:t xml:space="preserve"> יעביר את דו"חות החשד לא יאוחר מ-24 שעות מסיום הבחינה. </w:t>
      </w:r>
    </w:p>
    <w:p w14:paraId="657C5FEF" w14:textId="09EF8F18" w:rsidR="00216D8D" w:rsidRDefault="00216D8D"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בסיום הבחינה, המ</w:t>
      </w:r>
      <w:r w:rsidR="00E75911">
        <w:rPr>
          <w:rFonts w:ascii="David" w:hAnsi="David" w:hint="cs"/>
          <w:rtl/>
        </w:rPr>
        <w:t>ש</w:t>
      </w:r>
      <w:r>
        <w:rPr>
          <w:rFonts w:ascii="David" w:hAnsi="David" w:hint="cs"/>
          <w:rtl/>
        </w:rPr>
        <w:t xml:space="preserve">גיח יאסוף את כל המחברות </w:t>
      </w:r>
      <w:r w:rsidR="00E75911">
        <w:rPr>
          <w:rFonts w:ascii="David" w:hAnsi="David" w:hint="cs"/>
          <w:rtl/>
        </w:rPr>
        <w:t>ויצרף</w:t>
      </w:r>
      <w:r>
        <w:rPr>
          <w:rFonts w:ascii="David" w:hAnsi="David" w:hint="cs"/>
          <w:rtl/>
        </w:rPr>
        <w:t xml:space="preserve"> אותם יחד עם טופס 9502 וימסור לרכז הבגרויות.</w:t>
      </w:r>
    </w:p>
    <w:p w14:paraId="542035E6" w14:textId="36CB43D4" w:rsidR="00216D8D" w:rsidRPr="00C8633D" w:rsidRDefault="00216D8D"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בבתי ספר בהם מספר הנבחנים קטן מ -80 (לא קיים רכז השגחה) </w:t>
      </w:r>
      <w:r w:rsidRPr="00C8633D">
        <w:rPr>
          <w:rFonts w:ascii="David" w:hAnsi="David" w:hint="eastAsia"/>
          <w:rtl/>
        </w:rPr>
        <w:t>בסיום</w:t>
      </w:r>
      <w:r w:rsidRPr="00C8633D">
        <w:rPr>
          <w:rFonts w:ascii="David" w:hAnsi="David"/>
          <w:rtl/>
        </w:rPr>
        <w:t xml:space="preserve"> </w:t>
      </w:r>
      <w:r w:rsidRPr="00C8633D">
        <w:rPr>
          <w:rFonts w:ascii="David" w:hAnsi="David" w:hint="eastAsia"/>
          <w:rtl/>
        </w:rPr>
        <w:t>כל</w:t>
      </w:r>
      <w:r w:rsidRPr="00C8633D">
        <w:rPr>
          <w:rFonts w:ascii="David" w:hAnsi="David"/>
          <w:rtl/>
        </w:rPr>
        <w:t xml:space="preserve"> מופע, </w:t>
      </w:r>
      <w:r w:rsidRPr="00C8633D">
        <w:rPr>
          <w:rFonts w:ascii="David" w:hAnsi="David" w:hint="eastAsia"/>
          <w:rtl/>
        </w:rPr>
        <w:t>על</w:t>
      </w:r>
      <w:r w:rsidRPr="00C8633D">
        <w:rPr>
          <w:rFonts w:ascii="David" w:hAnsi="David"/>
          <w:rtl/>
        </w:rPr>
        <w:t xml:space="preserve"> </w:t>
      </w:r>
      <w:r w:rsidRPr="00C8633D">
        <w:rPr>
          <w:rFonts w:ascii="David" w:hAnsi="David" w:hint="eastAsia"/>
          <w:rtl/>
        </w:rPr>
        <w:t>המשגיח</w:t>
      </w:r>
      <w:r w:rsidRPr="00C8633D">
        <w:rPr>
          <w:rFonts w:ascii="David" w:hAnsi="David"/>
          <w:rtl/>
        </w:rPr>
        <w:t xml:space="preserve"> </w:t>
      </w:r>
      <w:r w:rsidRPr="00C8633D">
        <w:rPr>
          <w:rFonts w:ascii="David" w:hAnsi="David" w:hint="eastAsia"/>
          <w:rtl/>
        </w:rPr>
        <w:t>לוודא</w:t>
      </w:r>
      <w:r w:rsidRPr="00C8633D">
        <w:rPr>
          <w:rFonts w:ascii="David" w:hAnsi="David"/>
          <w:rtl/>
        </w:rPr>
        <w:t xml:space="preserve"> כי המחברות הוכנסו ע"י רכז הבגרויות למעטפות בטחון, נסגרו ונחתמו. על </w:t>
      </w:r>
      <w:r w:rsidRPr="00C8633D">
        <w:rPr>
          <w:rFonts w:ascii="David" w:hAnsi="David" w:hint="eastAsia"/>
          <w:rtl/>
        </w:rPr>
        <w:t>כל</w:t>
      </w:r>
      <w:r w:rsidRPr="00C8633D">
        <w:rPr>
          <w:rFonts w:ascii="David" w:hAnsi="David"/>
          <w:rtl/>
        </w:rPr>
        <w:t xml:space="preserve"> </w:t>
      </w:r>
      <w:r w:rsidRPr="00C8633D">
        <w:rPr>
          <w:rFonts w:ascii="David" w:hAnsi="David" w:hint="eastAsia"/>
          <w:rtl/>
        </w:rPr>
        <w:t>משגיח</w:t>
      </w:r>
      <w:r w:rsidRPr="00C8633D">
        <w:rPr>
          <w:rFonts w:ascii="David" w:hAnsi="David"/>
          <w:rtl/>
        </w:rPr>
        <w:t xml:space="preserve"> לכתוב בכתב ידו בטוש מיועד מספר המחברות שבמעטפה ולחתום במקום המיועד לכך.</w:t>
      </w:r>
    </w:p>
    <w:p w14:paraId="69A0DBC1" w14:textId="3CDCA747" w:rsidR="00994047" w:rsidRPr="0016353A" w:rsidRDefault="007722DB"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במרב"חים ובביה"ס אדומים </w:t>
      </w:r>
      <w:r w:rsidR="00994047" w:rsidRPr="0016353A">
        <w:rPr>
          <w:rFonts w:ascii="David" w:hAnsi="David" w:hint="cs"/>
          <w:rtl/>
        </w:rPr>
        <w:t xml:space="preserve">התנהלות המשגיחים תתבצע אל מול צוות ניהול הבחינה, שהוא אינו חלק מצוות בית הספר, אשר ימונה כאמור בסעיף </w:t>
      </w:r>
      <w:r w:rsidR="006805EF">
        <w:rPr>
          <w:rFonts w:ascii="David" w:hAnsi="David"/>
          <w:rtl/>
        </w:rPr>
        <w:fldChar w:fldCharType="begin"/>
      </w:r>
      <w:r w:rsidR="006805EF">
        <w:rPr>
          <w:rFonts w:ascii="David" w:hAnsi="David"/>
          <w:rtl/>
        </w:rPr>
        <w:instrText xml:space="preserve"> </w:instrText>
      </w:r>
      <w:r w:rsidR="006805EF">
        <w:rPr>
          <w:rFonts w:ascii="David" w:hAnsi="David" w:hint="cs"/>
        </w:rPr>
        <w:instrText>REF</w:instrText>
      </w:r>
      <w:r w:rsidR="006805EF">
        <w:rPr>
          <w:rFonts w:ascii="David" w:hAnsi="David" w:hint="cs"/>
          <w:rtl/>
        </w:rPr>
        <w:instrText xml:space="preserve"> _</w:instrText>
      </w:r>
      <w:r w:rsidR="006805EF">
        <w:rPr>
          <w:rFonts w:ascii="David" w:hAnsi="David" w:hint="cs"/>
        </w:rPr>
        <w:instrText>Ref207795867 \r \h</w:instrText>
      </w:r>
      <w:r w:rsidR="006805EF">
        <w:rPr>
          <w:rFonts w:ascii="David" w:hAnsi="David"/>
          <w:rtl/>
        </w:rPr>
        <w:instrText xml:space="preserve"> </w:instrText>
      </w:r>
      <w:r w:rsidR="00F770BE">
        <w:rPr>
          <w:rFonts w:ascii="David" w:hAnsi="David"/>
          <w:rtl/>
        </w:rPr>
        <w:instrText xml:space="preserve"> \* </w:instrText>
      </w:r>
      <w:r w:rsidR="00F770BE">
        <w:rPr>
          <w:rFonts w:ascii="David" w:hAnsi="David"/>
        </w:rPr>
        <w:instrText>MERGEFORMAT</w:instrText>
      </w:r>
      <w:r w:rsidR="00F770BE">
        <w:rPr>
          <w:rFonts w:ascii="David" w:hAnsi="David"/>
          <w:rtl/>
        </w:rPr>
        <w:instrText xml:space="preserve"> </w:instrText>
      </w:r>
      <w:r w:rsidR="006805EF">
        <w:rPr>
          <w:rFonts w:ascii="David" w:hAnsi="David"/>
          <w:rtl/>
        </w:rPr>
      </w:r>
      <w:r w:rsidR="006805EF">
        <w:rPr>
          <w:rFonts w:ascii="David" w:hAnsi="David"/>
          <w:rtl/>
        </w:rPr>
        <w:fldChar w:fldCharType="separate"/>
      </w:r>
      <w:r w:rsidR="00F770BE">
        <w:rPr>
          <w:rFonts w:ascii="David" w:hAnsi="David"/>
          <w:cs/>
        </w:rPr>
        <w:t>‎</w:t>
      </w:r>
      <w:r w:rsidR="00F770BE">
        <w:rPr>
          <w:rFonts w:ascii="David" w:hAnsi="David"/>
        </w:rPr>
        <w:t>4.5.7</w:t>
      </w:r>
      <w:r w:rsidR="006805EF">
        <w:rPr>
          <w:rFonts w:ascii="David" w:hAnsi="David"/>
          <w:rtl/>
        </w:rPr>
        <w:fldChar w:fldCharType="end"/>
      </w:r>
      <w:r w:rsidR="00994047" w:rsidRPr="0016353A">
        <w:rPr>
          <w:rFonts w:ascii="David" w:hAnsi="David" w:hint="cs"/>
          <w:rtl/>
        </w:rPr>
        <w:t>, על ידי חברה חיצונית.</w:t>
      </w:r>
    </w:p>
    <w:p w14:paraId="470C12F8" w14:textId="5D70FF1A" w:rsidR="00994047" w:rsidRPr="009231D2" w:rsidRDefault="00F84A99"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FF3719">
        <w:rPr>
          <w:rFonts w:ascii="David" w:hAnsi="David"/>
          <w:rtl/>
        </w:rPr>
        <w:t xml:space="preserve">במקרים של היבחנות חריגה (מחוץ לבית הספר, כגון בית חולים, נבחנים בעל פה במערכת האקסטרנית, בית הנבחן וכו'), המשגיח נדרש להגיע למקום ההיבחנות החלופי חצי שעה לפני תחילת בחינה ולאחר סיום הבחינה, להחזיר </w:t>
      </w:r>
      <w:r w:rsidR="00EF1B16">
        <w:rPr>
          <w:rFonts w:ascii="David" w:hAnsi="David" w:hint="cs"/>
          <w:rtl/>
        </w:rPr>
        <w:t>את הבחינות לתחנת הקליטה הסמוכה</w:t>
      </w:r>
      <w:r w:rsidRPr="00FF3719">
        <w:rPr>
          <w:rFonts w:ascii="David" w:hAnsi="David"/>
          <w:rtl/>
        </w:rPr>
        <w:t xml:space="preserve">. באחריות בית הספר לדאוג להעברת </w:t>
      </w:r>
      <w:r w:rsidR="00EF1B16">
        <w:rPr>
          <w:rFonts w:ascii="David" w:hAnsi="David" w:hint="cs"/>
          <w:rtl/>
        </w:rPr>
        <w:t>הבחינות</w:t>
      </w:r>
      <w:r w:rsidRPr="00FF3719">
        <w:rPr>
          <w:rFonts w:ascii="David" w:hAnsi="David"/>
          <w:rtl/>
        </w:rPr>
        <w:t xml:space="preserve"> למקום החלופי ותדרוך שכולל גם הנחיות מיוחדות לעניין הנבחן יבוצע טלפונית טרום תחילת הבחינה על ידי הספק הזוכה על ארגון תפעול בחינות אקסטרניות.</w:t>
      </w:r>
    </w:p>
    <w:p w14:paraId="35409B0C" w14:textId="5FB1114B" w:rsidR="00994047"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bookmarkStart w:id="26" w:name="_Hlk215496348"/>
      <w:r w:rsidRPr="002C7350">
        <w:rPr>
          <w:rFonts w:ascii="David" w:hAnsi="David" w:hint="cs"/>
          <w:rtl/>
        </w:rPr>
        <w:t xml:space="preserve">התשלום לקבלן עבור הבחינות המתקיימות בתנאים אלו יהיה בהתאם </w:t>
      </w:r>
      <w:r w:rsidRPr="00766B0E">
        <w:rPr>
          <w:rFonts w:ascii="David" w:hAnsi="David" w:hint="cs"/>
          <w:rtl/>
        </w:rPr>
        <w:t xml:space="preserve">למספר שעות </w:t>
      </w:r>
      <w:r>
        <w:rPr>
          <w:rFonts w:ascii="David" w:hAnsi="David" w:hint="cs"/>
          <w:rtl/>
        </w:rPr>
        <w:t>העבודה</w:t>
      </w:r>
      <w:r w:rsidRPr="00766B0E">
        <w:rPr>
          <w:rFonts w:ascii="David" w:hAnsi="David" w:hint="cs"/>
          <w:rtl/>
        </w:rPr>
        <w:t xml:space="preserve"> בפועל (חצי שעה לפני הבחינה + זמן ההיבחנות + החזרת הבחינה ל</w:t>
      </w:r>
      <w:r w:rsidR="00F84A99">
        <w:rPr>
          <w:rFonts w:ascii="David" w:hAnsi="David" w:hint="cs"/>
          <w:rtl/>
        </w:rPr>
        <w:t xml:space="preserve">תחנת הקליטה </w:t>
      </w:r>
      <w:r w:rsidRPr="00766B0E">
        <w:rPr>
          <w:rFonts w:ascii="David" w:hAnsi="David" w:hint="cs"/>
          <w:rtl/>
        </w:rPr>
        <w:t>) כפול התעריף לשע</w:t>
      </w:r>
      <w:r>
        <w:rPr>
          <w:rFonts w:ascii="David" w:hAnsi="David" w:hint="cs"/>
          <w:rtl/>
        </w:rPr>
        <w:t xml:space="preserve">ת משגיח </w:t>
      </w:r>
      <w:r w:rsidR="00F84A99">
        <w:rPr>
          <w:rFonts w:ascii="David" w:hAnsi="David" w:hint="cs"/>
          <w:rtl/>
        </w:rPr>
        <w:t>בבחינות אחרות</w:t>
      </w:r>
      <w:r w:rsidR="00F770BE">
        <w:rPr>
          <w:rFonts w:ascii="David" w:hAnsi="David" w:hint="cs"/>
          <w:rtl/>
        </w:rPr>
        <w:t>.</w:t>
      </w:r>
    </w:p>
    <w:bookmarkEnd w:id="26"/>
    <w:p w14:paraId="0A88E4DE" w14:textId="77777777"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שרותי השגחה חריגים כמתואר לעיל מוערכים בכ- 150 מקרים למועד בכל אזור.</w:t>
      </w:r>
    </w:p>
    <w:p w14:paraId="40C0D364" w14:textId="253197CD"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במקרים אלו יידרש אישור מבעוד מועד </w:t>
      </w:r>
      <w:r w:rsidR="005B5BBB">
        <w:rPr>
          <w:rFonts w:ascii="David" w:hAnsi="David" w:hint="cs"/>
          <w:rtl/>
        </w:rPr>
        <w:t xml:space="preserve"> ממנהלת תחום אוכלוסיות חריגות</w:t>
      </w:r>
      <w:r w:rsidRPr="0016353A">
        <w:rPr>
          <w:rFonts w:ascii="David" w:hAnsi="David" w:hint="cs"/>
          <w:rtl/>
        </w:rPr>
        <w:t>, לשיבוץ משגיחים אלו.</w:t>
      </w:r>
    </w:p>
    <w:p w14:paraId="37B49BE5" w14:textId="6AA2CFFA" w:rsidR="00994047" w:rsidRPr="00994047" w:rsidRDefault="00994047" w:rsidP="009265F5">
      <w:pPr>
        <w:keepNext/>
        <w:keepLines/>
        <w:widowControl w:val="0"/>
        <w:numPr>
          <w:ilvl w:val="1"/>
          <w:numId w:val="14"/>
        </w:numPr>
        <w:rPr>
          <w:b/>
          <w:bCs/>
        </w:rPr>
      </w:pPr>
      <w:r w:rsidRPr="00994047">
        <w:rPr>
          <w:rFonts w:hint="cs"/>
          <w:b/>
          <w:bCs/>
          <w:rtl/>
        </w:rPr>
        <w:t>הצבת בעלי תפקידים נוספים</w:t>
      </w:r>
    </w:p>
    <w:p w14:paraId="323FC88E" w14:textId="77777777" w:rsidR="00994047" w:rsidRPr="0016353A" w:rsidRDefault="00994047" w:rsidP="009265F5">
      <w:pPr>
        <w:pStyle w:val="aff3"/>
        <w:keepNext/>
        <w:keepLines/>
        <w:overflowPunct/>
        <w:autoSpaceDE/>
        <w:autoSpaceDN/>
        <w:adjustRightInd/>
        <w:ind w:left="929"/>
        <w:contextualSpacing/>
        <w:textAlignment w:val="auto"/>
        <w:rPr>
          <w:rFonts w:ascii="David" w:hAnsi="David"/>
          <w:rtl/>
        </w:rPr>
      </w:pPr>
      <w:r w:rsidRPr="0016353A">
        <w:rPr>
          <w:rFonts w:ascii="David" w:hAnsi="David" w:hint="cs"/>
          <w:rtl/>
        </w:rPr>
        <w:t>בנוסף להצבת המשגיחים, על הקבלן להציב את בעלי התפקידים הבאים:</w:t>
      </w:r>
    </w:p>
    <w:p w14:paraId="49AF5192" w14:textId="77777777"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תורן</w:t>
      </w:r>
    </w:p>
    <w:p w14:paraId="591D7A6A" w14:textId="4B70DA36"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הקבלן יידרש להציב, על פי דרישת בית הספר, משגיח תורן שתפקידו לסייע לקיומה התקין של הבחינה ובכלל זה ליווי נבחנים מכיתת הבחינה, במידת הצורך</w:t>
      </w:r>
      <w:r w:rsidR="00C34C5C">
        <w:rPr>
          <w:rFonts w:ascii="David" w:hAnsi="David" w:hint="cs"/>
          <w:sz w:val="28"/>
          <w:rtl/>
          <w:lang w:eastAsia="x-none"/>
        </w:rPr>
        <w:t>.</w:t>
      </w:r>
    </w:p>
    <w:p w14:paraId="7BF0C3BF" w14:textId="07B6D141"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המשגיח התורן מסייר בין חדרי הכיתות ושומר על התנהלות סדירה ושקטה של מהלך הבחינה. עליו להקפיד על סטריליו</w:t>
      </w:r>
      <w:r w:rsidRPr="00C34C5C">
        <w:rPr>
          <w:rFonts w:ascii="David" w:hAnsi="David" w:hint="eastAsia"/>
          <w:sz w:val="28"/>
          <w:rtl/>
          <w:lang w:eastAsia="x-none"/>
        </w:rPr>
        <w:t>ת</w:t>
      </w:r>
      <w:r w:rsidRPr="00C34C5C">
        <w:rPr>
          <w:rFonts w:ascii="David" w:hAnsi="David" w:hint="cs"/>
          <w:sz w:val="28"/>
          <w:rtl/>
          <w:lang w:eastAsia="x-none"/>
        </w:rPr>
        <w:t xml:space="preserve"> המסדרון בו מצויות הכיתות, כולל מניעה של הסתובבות מיותרת של תלמידים או עובדי הוראה.</w:t>
      </w:r>
    </w:p>
    <w:p w14:paraId="5E927D8E"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המפתח להזמנת משגיח תורן הינו כדלקמן:</w:t>
      </w:r>
    </w:p>
    <w:p w14:paraId="34E7A480" w14:textId="77777777" w:rsidR="00994047" w:rsidRPr="00B05C06" w:rsidRDefault="00994047" w:rsidP="009265F5">
      <w:pPr>
        <w:keepNext/>
        <w:keepLines/>
        <w:numPr>
          <w:ilvl w:val="4"/>
          <w:numId w:val="14"/>
        </w:numPr>
        <w:tabs>
          <w:tab w:val="num" w:pos="3402"/>
        </w:tabs>
        <w:ind w:left="2353" w:hanging="1078"/>
        <w:rPr>
          <w:rFonts w:ascii="David" w:hAnsi="David"/>
          <w:sz w:val="28"/>
          <w:rtl/>
          <w:lang w:eastAsia="x-none"/>
        </w:rPr>
      </w:pPr>
      <w:r w:rsidRPr="00B05C06">
        <w:rPr>
          <w:rFonts w:ascii="David" w:hAnsi="David" w:hint="cs"/>
          <w:sz w:val="28"/>
          <w:rtl/>
          <w:lang w:eastAsia="x-none"/>
        </w:rPr>
        <w:lastRenderedPageBreak/>
        <w:t xml:space="preserve">עד 20 נבחנים </w:t>
      </w:r>
      <w:r w:rsidRPr="00B05C06">
        <w:rPr>
          <w:rFonts w:ascii="David" w:hAnsi="David"/>
          <w:sz w:val="28"/>
          <w:rtl/>
          <w:lang w:eastAsia="x-none"/>
        </w:rPr>
        <w:t>–</w:t>
      </w:r>
      <w:r w:rsidRPr="00B05C06">
        <w:rPr>
          <w:rFonts w:ascii="David" w:hAnsi="David" w:hint="cs"/>
          <w:sz w:val="28"/>
          <w:rtl/>
          <w:lang w:eastAsia="x-none"/>
        </w:rPr>
        <w:t xml:space="preserve"> באחריות רכז הבחינות.</w:t>
      </w:r>
    </w:p>
    <w:p w14:paraId="359E9C44"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20-49 נבחנים </w:t>
      </w:r>
      <w:r w:rsidRPr="00B05C06">
        <w:rPr>
          <w:rFonts w:ascii="David" w:hAnsi="David"/>
          <w:sz w:val="28"/>
          <w:rtl/>
          <w:lang w:eastAsia="x-none"/>
        </w:rPr>
        <w:t>–</w:t>
      </w:r>
      <w:r w:rsidRPr="00B05C06">
        <w:rPr>
          <w:rFonts w:ascii="David" w:hAnsi="David" w:hint="cs"/>
          <w:sz w:val="28"/>
          <w:rtl/>
          <w:lang w:eastAsia="x-none"/>
        </w:rPr>
        <w:t xml:space="preserve"> משגיח תורן 1.</w:t>
      </w:r>
    </w:p>
    <w:p w14:paraId="20DDA769"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50-99 נבחנים - 2 משגיחים תורנים.</w:t>
      </w:r>
    </w:p>
    <w:p w14:paraId="726C1E4A"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על כל 100 נבחנים נוספים </w:t>
      </w:r>
      <w:r w:rsidRPr="00B05C06">
        <w:rPr>
          <w:rFonts w:ascii="David" w:hAnsi="David"/>
          <w:sz w:val="28"/>
          <w:rtl/>
          <w:lang w:eastAsia="x-none"/>
        </w:rPr>
        <w:t>–</w:t>
      </w:r>
      <w:r w:rsidRPr="00B05C06">
        <w:rPr>
          <w:rFonts w:ascii="David" w:hAnsi="David" w:hint="cs"/>
          <w:sz w:val="28"/>
          <w:rtl/>
          <w:lang w:eastAsia="x-none"/>
        </w:rPr>
        <w:t xml:space="preserve"> תוספת של משגיח תורן 1.</w:t>
      </w:r>
    </w:p>
    <w:p w14:paraId="0F781B6F" w14:textId="7604B010"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על נבחנים עם לקויות למידה - משעתק, מקריא, משכתב</w:t>
      </w:r>
      <w:r w:rsidR="005B5BBB">
        <w:rPr>
          <w:rFonts w:ascii="David" w:hAnsi="David" w:hint="cs"/>
          <w:rtl/>
        </w:rPr>
        <w:t>.</w:t>
      </w:r>
    </w:p>
    <w:p w14:paraId="47BBA67A" w14:textId="2C84101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יידרש להציב, על פי דרישת בתי הספר, משגיחים לתפקיד משגיח על נבחנים עם לקויות למידה, לביצוע אחת או יותר מהפעולות הבאות: משעתק או מקריא או משכתב</w:t>
      </w:r>
      <w:r w:rsidR="00B05C06">
        <w:rPr>
          <w:rFonts w:ascii="David" w:hAnsi="David" w:hint="cs"/>
          <w:sz w:val="28"/>
          <w:rtl/>
          <w:lang w:eastAsia="x-none"/>
        </w:rPr>
        <w:t>:</w:t>
      </w:r>
    </w:p>
    <w:p w14:paraId="4C3770B6" w14:textId="6CE41D3E"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פעולת שיעתוק - הקראה של התשובות ע"י הנבחן מתוך מחברתו וכתיבה זהה וברורה ע"י המשגיח</w:t>
      </w:r>
      <w:r w:rsidR="005B5BBB">
        <w:rPr>
          <w:rFonts w:ascii="David" w:hAnsi="David" w:hint="cs"/>
          <w:sz w:val="28"/>
          <w:rtl/>
          <w:lang w:eastAsia="x-none"/>
        </w:rPr>
        <w:t>. השיעתוק מתבצע</w:t>
      </w:r>
      <w:r w:rsidR="00573BCA">
        <w:rPr>
          <w:rFonts w:ascii="David" w:hAnsi="David" w:hint="cs"/>
          <w:sz w:val="28"/>
          <w:rtl/>
          <w:lang w:eastAsia="x-none"/>
        </w:rPr>
        <w:t xml:space="preserve"> </w:t>
      </w:r>
      <w:r w:rsidRPr="00B05C06">
        <w:rPr>
          <w:rFonts w:ascii="David" w:hAnsi="David" w:hint="cs"/>
          <w:sz w:val="28"/>
          <w:rtl/>
          <w:lang w:eastAsia="x-none"/>
        </w:rPr>
        <w:t>בתום הבחינה</w:t>
      </w:r>
      <w:r w:rsidR="005B5BBB">
        <w:rPr>
          <w:rFonts w:ascii="David" w:hAnsi="David" w:hint="cs"/>
          <w:sz w:val="28"/>
          <w:rtl/>
          <w:lang w:eastAsia="x-none"/>
        </w:rPr>
        <w:t xml:space="preserve"> ולא יאוחר מהשעה 20:00</w:t>
      </w:r>
      <w:r w:rsidRPr="00B05C06">
        <w:rPr>
          <w:rFonts w:ascii="David" w:hAnsi="David" w:hint="cs"/>
          <w:sz w:val="28"/>
          <w:rtl/>
          <w:lang w:eastAsia="x-none"/>
        </w:rPr>
        <w:t xml:space="preserve">). </w:t>
      </w:r>
    </w:p>
    <w:p w14:paraId="41A166AB" w14:textId="66ED16C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הקראה - הקראת שאלון הבחינה לנבחן. </w:t>
      </w:r>
      <w:r w:rsidR="00515C25">
        <w:rPr>
          <w:rFonts w:ascii="David" w:hAnsi="David" w:hint="cs"/>
          <w:sz w:val="28"/>
          <w:rtl/>
          <w:lang w:eastAsia="x-none"/>
        </w:rPr>
        <w:t>פעולת ההקראה מתבצעת לנבחן עד 10 נבחנים בכיתה.</w:t>
      </w:r>
    </w:p>
    <w:p w14:paraId="143D265B" w14:textId="6CFF0A1A"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הכתבה - כתיבת התשובות שניתנות על ידי הנבחן למשגיח,  במהלך ההיבחנות, כפי שנאמרו ע"י הנבחן, במדויק וללא כל שינוי או תיקון. </w:t>
      </w:r>
    </w:p>
    <w:p w14:paraId="08F52FED" w14:textId="3090E0A3"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יבחן מראש את המשגיחים המיועדים לתפקיד זה ויהיה אחראי להציב עובדים מתאימים בעלי הנתונים ההולמים את התפקיד</w:t>
      </w:r>
    </w:p>
    <w:p w14:paraId="413C59C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יתאים את הופעתו לרוח ולגישה החינוכית של המוסד.</w:t>
      </w:r>
    </w:p>
    <w:p w14:paraId="434D40D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קפדן מבחינת העניין, אך משרה אוירה נעימה ותרבותית.</w:t>
      </w:r>
    </w:p>
    <w:p w14:paraId="05BC991A"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2F4A21A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משגיח משעתק / משכתב / מקריא יעמוד בכל הקריטריונים של המשגיח, ובנוסף יהיה בעל כתב ברור וקריא, וידע מלא בשפה העברית, הערבית והאנגלית (עפ"י השאלון). על המשגיח להקפיד שלא יווצר מצב של שני כתבי יד במחברת של הנבחן, שכן, הדבר יביא לפסילת הבחינה.</w:t>
      </w:r>
    </w:p>
    <w:p w14:paraId="49F91D9E"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בעל יכולת הקראה ברורה, שוטפת וקולחת בשפת הבחינה.</w:t>
      </w:r>
    </w:p>
    <w:p w14:paraId="74F2011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כל משגיח חייב בידע בסיסי באותו המקצוע שבו הוא יבצע את תפקידו, לדוגמא משעתק/מכתיב/מקריא במקצוע מתמטיקה יהיה חייב לדעת מושגים ומונחים במתמטיקה.</w:t>
      </w:r>
    </w:p>
    <w:p w14:paraId="03211FF6" w14:textId="2B8D20C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הממונה הישיר של המשגיח הוא רכז הבחינות</w:t>
      </w:r>
      <w:r w:rsidR="00CA7E1B">
        <w:rPr>
          <w:rFonts w:ascii="David" w:hAnsi="David" w:hint="cs"/>
          <w:sz w:val="28"/>
          <w:rtl/>
          <w:lang w:eastAsia="x-none"/>
        </w:rPr>
        <w:t xml:space="preserve"> </w:t>
      </w:r>
      <w:r w:rsidRPr="00B05C06">
        <w:rPr>
          <w:rFonts w:ascii="David" w:hAnsi="David" w:hint="cs"/>
          <w:sz w:val="28"/>
          <w:rtl/>
          <w:lang w:eastAsia="x-none"/>
        </w:rPr>
        <w:t>ממנו יקבל המשגיח את הוראותיו ואליו יפנה באמצעות רכז ההשגחה, אם תתעורר בעיה כלשהי שאינו מסוגל לפתור בכוחות עצמו.</w:t>
      </w:r>
    </w:p>
    <w:p w14:paraId="28D3C7DB" w14:textId="346C567A" w:rsidR="00994047" w:rsidRPr="00B05C06" w:rsidRDefault="00520079" w:rsidP="009265F5">
      <w:pPr>
        <w:keepNext/>
        <w:keepLines/>
        <w:numPr>
          <w:ilvl w:val="4"/>
          <w:numId w:val="14"/>
        </w:numPr>
        <w:tabs>
          <w:tab w:val="num" w:pos="3402"/>
          <w:tab w:val="num" w:pos="3969"/>
        </w:tabs>
        <w:ind w:left="2353" w:hanging="1078"/>
        <w:rPr>
          <w:rFonts w:ascii="David" w:hAnsi="David"/>
          <w:sz w:val="28"/>
          <w:lang w:eastAsia="x-none"/>
        </w:rPr>
      </w:pPr>
      <w:r>
        <w:rPr>
          <w:rFonts w:ascii="David" w:hAnsi="David" w:hint="cs"/>
          <w:sz w:val="28"/>
          <w:rtl/>
          <w:lang w:eastAsia="x-none"/>
        </w:rPr>
        <w:t xml:space="preserve">על המשגיח לחתום על טופס 9502 בכתב ידו בצורה ברורה ובצרוף מס' ת.ז. אי חתימה על הדו"ח תמנע תשלום לקבלן. </w:t>
      </w:r>
    </w:p>
    <w:p w14:paraId="21B241F7"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דרישות נוספות ממשגיח על נבחנים בעלי לקויות למידה- משעתק, מקריא, משכתב</w:t>
      </w:r>
    </w:p>
    <w:p w14:paraId="706A8B6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משעתק</w:t>
      </w:r>
    </w:p>
    <w:p w14:paraId="4274113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lastRenderedPageBreak/>
        <w:t xml:space="preserve">באחריות מנהל בית הספר לוודא כי לכל נבחן יהיה משעתק אחד. </w:t>
      </w:r>
    </w:p>
    <w:p w14:paraId="79C465FB"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המשעתק יהיה בעל כתב יד ברור וקריא ובעל ידע מלא בשפה העברית או בשפה הנדרשת, אם יש צורך. </w:t>
      </w:r>
    </w:p>
    <w:p w14:paraId="7E893E93"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צוותו ורכז הבחינות לוודא כי המשעתק עומד בדרישות האמורות. </w:t>
      </w:r>
    </w:p>
    <w:p w14:paraId="723278EC"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השעתוק יתבצע באמצעות הקראה של התשובות ע"י הנבחן מתוך מחברתו וכתיבה זהה ורהוטה ע"י המשעתק. </w:t>
      </w:r>
    </w:p>
    <w:p w14:paraId="1555E8C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השעתוק מתבצע כאשר התלמיד סיים את בחינתו.</w:t>
      </w:r>
    </w:p>
    <w:p w14:paraId="1BCEE0B3" w14:textId="3B3E668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בתום הבחינה יש להצמיד את שתי המחברות ולהעבירן </w:t>
      </w:r>
      <w:r w:rsidR="00450C9F">
        <w:rPr>
          <w:rFonts w:ascii="David" w:hAnsi="David" w:hint="cs"/>
          <w:sz w:val="28"/>
          <w:rtl/>
          <w:lang w:eastAsia="x-none"/>
        </w:rPr>
        <w:t>רכז הבגרויות</w:t>
      </w:r>
      <w:r w:rsidRPr="00B05C06">
        <w:rPr>
          <w:rFonts w:ascii="David" w:hAnsi="David" w:hint="cs"/>
          <w:sz w:val="28"/>
          <w:rtl/>
          <w:lang w:eastAsia="x-none"/>
        </w:rPr>
        <w:t>.</w:t>
      </w:r>
    </w:p>
    <w:p w14:paraId="079DCF7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הכתבת תשובות לבוחן ניטראלי</w:t>
      </w:r>
    </w:p>
    <w:p w14:paraId="4C2DE6E5"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הכתבה/שכתוב </w:t>
      </w:r>
      <w:r w:rsidRPr="00B05C06">
        <w:rPr>
          <w:rFonts w:ascii="David" w:hAnsi="David"/>
          <w:sz w:val="28"/>
          <w:rtl/>
          <w:lang w:eastAsia="x-none"/>
        </w:rPr>
        <w:t>–</w:t>
      </w:r>
      <w:r w:rsidRPr="00B05C06">
        <w:rPr>
          <w:rFonts w:ascii="David" w:hAnsi="David" w:hint="cs"/>
          <w:sz w:val="28"/>
          <w:rtl/>
          <w:lang w:eastAsia="x-none"/>
        </w:rPr>
        <w:t xml:space="preserve"> כתיבת תשובות הנבחן לבוחן ניטראלי כפי שנאמר ע"י הנבחן במדויק ללא שינוי ותיקון. </w:t>
      </w:r>
    </w:p>
    <w:p w14:paraId="17FFBC0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המשכתב יבצע שיכתוב לשני נבחנים לכל היותר. יש לבצע את הכתיבה מראשיתה ועד סופה. אין להחליף משגיח במהלך הבחינה. </w:t>
      </w:r>
    </w:p>
    <w:p w14:paraId="48DD346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המשגיח הכותב חייב להיות בעל כתב ברור וקריא.</w:t>
      </w:r>
    </w:p>
    <w:p w14:paraId="693047C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מנהל או צוות בית הספר יוודא כי המשגיח מילא את פרטיו האישיים בדו"ח הבחינה. </w:t>
      </w:r>
    </w:p>
    <w:p w14:paraId="7C3EA0DD" w14:textId="63F02B92"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בתום הבחינה תמסר המחברת שנכתבה ע"י </w:t>
      </w:r>
      <w:r w:rsidR="00450C9F">
        <w:rPr>
          <w:rFonts w:ascii="David" w:hAnsi="David" w:hint="cs"/>
          <w:sz w:val="28"/>
          <w:rtl/>
          <w:lang w:eastAsia="x-none"/>
        </w:rPr>
        <w:t>המשגיח המשעתק לרכז הבגרויות</w:t>
      </w:r>
      <w:r w:rsidRPr="00B05C06">
        <w:rPr>
          <w:rFonts w:ascii="David" w:hAnsi="David" w:hint="cs"/>
          <w:sz w:val="28"/>
          <w:rtl/>
          <w:lang w:eastAsia="x-none"/>
        </w:rPr>
        <w:t xml:space="preserve">. </w:t>
      </w:r>
    </w:p>
    <w:p w14:paraId="7C6695BD"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מקריא</w:t>
      </w:r>
    </w:p>
    <w:p w14:paraId="068B8014"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מקריא שאלוני בחינות לנבחנים בעלי לקויות למידה בשפות שונות כגון: עברית, ערבית, אנגלית ויתכן גם רוסית ואמהרית. </w:t>
      </w:r>
    </w:p>
    <w:p w14:paraId="30BD4207"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המקריא חייב להיות בעל יכולת הקראה ברורה שוטפת וקולחת. </w:t>
      </w:r>
    </w:p>
    <w:p w14:paraId="679ADA50" w14:textId="0FC47AC6"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לכיתת הקראה ישובצו לכל היותר </w:t>
      </w:r>
      <w:r w:rsidR="00450C9F">
        <w:rPr>
          <w:rFonts w:ascii="David" w:hAnsi="David" w:hint="cs"/>
          <w:sz w:val="28"/>
          <w:rtl/>
          <w:lang w:eastAsia="x-none"/>
        </w:rPr>
        <w:t>10</w:t>
      </w:r>
      <w:r w:rsidR="00450C9F" w:rsidRPr="00B05C06">
        <w:rPr>
          <w:rFonts w:ascii="David" w:hAnsi="David" w:hint="cs"/>
          <w:sz w:val="28"/>
          <w:rtl/>
          <w:lang w:eastAsia="x-none"/>
        </w:rPr>
        <w:t xml:space="preserve"> </w:t>
      </w:r>
      <w:r w:rsidRPr="00B05C06">
        <w:rPr>
          <w:rFonts w:ascii="David" w:hAnsi="David" w:hint="cs"/>
          <w:sz w:val="28"/>
          <w:rtl/>
          <w:lang w:eastAsia="x-none"/>
        </w:rPr>
        <w:t xml:space="preserve">נבחנים הזכאים להתאמה זו. </w:t>
      </w:r>
    </w:p>
    <w:p w14:paraId="3AB60BC0"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המשגיח יקריא את השאלון קריאה ראשונה לכלל הכיתה, ולאחר מכן במידת הצורך יחזור על הקראה פרטנית של שאלות, על פי דרישת הנבחן.</w:t>
      </w:r>
    </w:p>
    <w:p w14:paraId="5920CD17" w14:textId="75137C71"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C34C5C">
        <w:rPr>
          <w:rFonts w:ascii="David" w:hAnsi="David" w:hint="cs"/>
          <w:rtl/>
        </w:rPr>
        <w:t>רכז השגחה</w:t>
      </w:r>
    </w:p>
    <w:p w14:paraId="00C95C2F" w14:textId="0211CDB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רכז השגחה (להלן "הרכז") בבית ספר בו עתידים להיבחן בו זמנית </w:t>
      </w:r>
      <w:r w:rsidR="00A5706F">
        <w:rPr>
          <w:rFonts w:ascii="David" w:hAnsi="David" w:hint="cs"/>
          <w:sz w:val="28"/>
          <w:rtl/>
          <w:lang w:eastAsia="x-none"/>
        </w:rPr>
        <w:t>80</w:t>
      </w:r>
      <w:r w:rsidR="00A5706F" w:rsidRPr="00B05C06">
        <w:rPr>
          <w:rFonts w:ascii="David" w:hAnsi="David" w:hint="cs"/>
          <w:sz w:val="28"/>
          <w:rtl/>
          <w:lang w:eastAsia="x-none"/>
        </w:rPr>
        <w:t xml:space="preserve"> </w:t>
      </w:r>
      <w:r w:rsidRPr="00B05C06">
        <w:rPr>
          <w:rFonts w:ascii="David" w:hAnsi="David" w:hint="cs"/>
          <w:sz w:val="28"/>
          <w:rtl/>
          <w:lang w:eastAsia="x-none"/>
        </w:rPr>
        <w:t xml:space="preserve">נבחנים ומעלה </w:t>
      </w:r>
      <w:r w:rsidR="00450C9F">
        <w:rPr>
          <w:rFonts w:ascii="David" w:hAnsi="David" w:hint="cs"/>
          <w:sz w:val="28"/>
          <w:rtl/>
          <w:lang w:eastAsia="x-none"/>
        </w:rPr>
        <w:t>במופע אחד או יותר ביום הבחינה</w:t>
      </w:r>
      <w:r w:rsidR="0014223B">
        <w:rPr>
          <w:rFonts w:ascii="David" w:hAnsi="David" w:hint="cs"/>
          <w:sz w:val="28"/>
          <w:rtl/>
          <w:lang w:eastAsia="x-none"/>
        </w:rPr>
        <w:t xml:space="preserve"> </w:t>
      </w:r>
      <w:r w:rsidRPr="00B05C06">
        <w:rPr>
          <w:rFonts w:ascii="David" w:hAnsi="David" w:hint="cs"/>
          <w:sz w:val="28"/>
          <w:rtl/>
          <w:lang w:eastAsia="x-none"/>
        </w:rPr>
        <w:t xml:space="preserve">(ולא במצטבר) </w:t>
      </w:r>
      <w:r w:rsidR="00A5706F">
        <w:rPr>
          <w:rFonts w:ascii="David" w:hAnsi="David" w:hint="cs"/>
          <w:sz w:val="28"/>
          <w:rtl/>
          <w:lang w:eastAsia="x-none"/>
        </w:rPr>
        <w:t>.</w:t>
      </w:r>
      <w:r w:rsidRPr="00B05C06">
        <w:rPr>
          <w:rFonts w:ascii="David" w:hAnsi="David" w:hint="cs"/>
          <w:sz w:val="28"/>
          <w:rtl/>
          <w:lang w:eastAsia="x-none"/>
        </w:rPr>
        <w:t xml:space="preserve"> הרכז אחראי על ניהול תהליכי השגחה בביה"ס, ובכלל זה אחראי על הגעת כל המשגיחים כנדרש, השלמת חוסר  במשגיחים אל מול הקבלן, ושחרור משגיחים עודפים, סיור בין כל חדרי הבחינות, עדכון שוטף על חריגות בזמן ההשגחה, סיוע למשגיח בהעברת תיקים לקדמת הכיתה, סיוע לרכז הבחינות בשיבוץ משגיחים בכיתות. </w:t>
      </w:r>
    </w:p>
    <w:p w14:paraId="187F0994" w14:textId="3A5BD27A" w:rsidR="00A5706F"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lastRenderedPageBreak/>
        <w:t>הרכז יקבל את ההוראות ממנהל בית הספר או רכז הבחינות. רכז ההשגחה יגיע שעה לפני תחילת הבחינה הראשונה בבית הספר וישהה בו עד לסוף הבחינה.</w:t>
      </w:r>
      <w:r w:rsidR="00A5706F">
        <w:rPr>
          <w:rFonts w:ascii="David" w:hAnsi="David" w:hint="cs"/>
          <w:sz w:val="28"/>
          <w:rtl/>
          <w:lang w:eastAsia="x-none"/>
        </w:rPr>
        <w:t xml:space="preserve"> </w:t>
      </w:r>
      <w:r w:rsidR="00A5706F" w:rsidRPr="00B05C06">
        <w:rPr>
          <w:rFonts w:ascii="David" w:hAnsi="David" w:hint="cs"/>
          <w:sz w:val="28"/>
          <w:rtl/>
          <w:lang w:eastAsia="x-none"/>
        </w:rPr>
        <w:t xml:space="preserve">עליו לוודא כי הכספת נפתחת </w:t>
      </w:r>
      <w:r w:rsidR="00A5706F">
        <w:rPr>
          <w:rFonts w:ascii="David" w:hAnsi="David" w:hint="cs"/>
          <w:sz w:val="28"/>
          <w:rtl/>
          <w:lang w:eastAsia="x-none"/>
        </w:rPr>
        <w:t>בדיוק במועד</w:t>
      </w:r>
      <w:r w:rsidR="00A5706F" w:rsidRPr="00B05C06">
        <w:rPr>
          <w:rFonts w:ascii="David" w:hAnsi="David" w:hint="cs"/>
          <w:sz w:val="28"/>
          <w:rtl/>
          <w:lang w:eastAsia="x-none"/>
        </w:rPr>
        <w:t xml:space="preserve"> תחילת הבחינה וכי השק המשני המצוי בתא הכספת, תואם את שעת הבחינה ואת סמלי השאלונים המתקיימים באותה שעה.</w:t>
      </w:r>
    </w:p>
    <w:p w14:paraId="5C9F3527" w14:textId="77777777" w:rsidR="00A5706F" w:rsidRPr="00B05C06" w:rsidRDefault="00A5706F"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בכל מקרה של תקלה בשיוך השק לתא הנכון, ו/או בכל בעיה תפעולית אחרת, יש לפנות באופן מיידי למטה הבחינות.</w:t>
      </w:r>
    </w:p>
    <w:p w14:paraId="0503A9CD" w14:textId="49A5CC00" w:rsidR="00A5706F" w:rsidRPr="00B05C06" w:rsidRDefault="00A5706F"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בנוסף, במקרים של שאלונים המשוגרים באמצעות מערכת מטה בחינות, על </w:t>
      </w:r>
      <w:r>
        <w:rPr>
          <w:rFonts w:ascii="David" w:hAnsi="David" w:hint="cs"/>
          <w:sz w:val="28"/>
          <w:rtl/>
          <w:lang w:eastAsia="x-none"/>
        </w:rPr>
        <w:t>הרכז</w:t>
      </w:r>
      <w:r w:rsidRPr="00B05C06">
        <w:rPr>
          <w:rFonts w:ascii="David" w:hAnsi="David" w:hint="cs"/>
          <w:sz w:val="28"/>
          <w:rtl/>
          <w:lang w:eastAsia="x-none"/>
        </w:rPr>
        <w:t xml:space="preserve"> לוודא כי שיכפול השאלונים מבוצע תוך הקפדה על טוהר הבחינות.</w:t>
      </w:r>
    </w:p>
    <w:p w14:paraId="4B396CE1" w14:textId="0F19A9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הרכז ימצא בקרבת חדרי הבחינות במהלך הבחינה המתקיימת בבית הספר.</w:t>
      </w:r>
    </w:p>
    <w:p w14:paraId="667AED0C" w14:textId="07030A4D" w:rsidR="00216D8D" w:rsidRPr="00B05C06" w:rsidRDefault="00216D8D"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בסיום כל מופע, רכז ההשגחה י</w:t>
      </w:r>
      <w:r w:rsidR="00450C9F">
        <w:rPr>
          <w:rFonts w:ascii="David" w:hAnsi="David" w:hint="cs"/>
          <w:sz w:val="28"/>
          <w:rtl/>
          <w:lang w:eastAsia="x-none"/>
        </w:rPr>
        <w:t>קבל וירכז את המחברות מהמשגיחים ויאגד את מחברות המנה בצרוף טופס 9502 ויעבירן לרכז הבגרויות. רכז ההשגחה י</w:t>
      </w:r>
      <w:r>
        <w:rPr>
          <w:rFonts w:ascii="David" w:hAnsi="David" w:hint="cs"/>
          <w:sz w:val="28"/>
          <w:rtl/>
          <w:lang w:eastAsia="x-none"/>
        </w:rPr>
        <w:t>וודא כי המחברות הוכנסו ע"י רכז הבגרויות למעטפות בטחון, נסגרו ונחתמו. על רכז ההשגחה לכתוב בכתב ידו בטוש מיועד מספר המחברות שבמעטפה ולחתום במקום המיועד לכך.</w:t>
      </w:r>
    </w:p>
    <w:p w14:paraId="6B407123" w14:textId="77777777" w:rsidR="00994047" w:rsidRPr="002B536C" w:rsidRDefault="00994047" w:rsidP="009265F5">
      <w:pPr>
        <w:pStyle w:val="aff3"/>
        <w:keepNext/>
        <w:keepLines/>
        <w:numPr>
          <w:ilvl w:val="2"/>
          <w:numId w:val="14"/>
        </w:numPr>
        <w:overflowPunct/>
        <w:autoSpaceDE/>
        <w:autoSpaceDN/>
        <w:adjustRightInd/>
        <w:contextualSpacing/>
        <w:textAlignment w:val="auto"/>
        <w:rPr>
          <w:b/>
          <w:bCs/>
          <w:u w:val="single"/>
          <w:rtl/>
        </w:rPr>
      </w:pPr>
      <w:r>
        <w:rPr>
          <w:rFonts w:hint="cs"/>
          <w:b/>
          <w:bCs/>
          <w:u w:val="single"/>
          <w:rtl/>
        </w:rPr>
        <w:t>סגן רכז השגחה</w:t>
      </w:r>
    </w:p>
    <w:p w14:paraId="3B35E8B5" w14:textId="076F223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בבית ספר בו נבחנים למעלה מ- </w:t>
      </w:r>
      <w:r w:rsidR="00A5706F" w:rsidRPr="00B05C06">
        <w:rPr>
          <w:rFonts w:ascii="David" w:hAnsi="David" w:hint="cs"/>
          <w:sz w:val="28"/>
          <w:rtl/>
          <w:lang w:eastAsia="x-none"/>
        </w:rPr>
        <w:t>1</w:t>
      </w:r>
      <w:r w:rsidR="00A5706F">
        <w:rPr>
          <w:rFonts w:ascii="David" w:hAnsi="David" w:hint="cs"/>
          <w:sz w:val="28"/>
          <w:rtl/>
          <w:lang w:eastAsia="x-none"/>
        </w:rPr>
        <w:t>2</w:t>
      </w:r>
      <w:r w:rsidR="00A5706F" w:rsidRPr="00B05C06">
        <w:rPr>
          <w:rFonts w:ascii="David" w:hAnsi="David" w:hint="cs"/>
          <w:sz w:val="28"/>
          <w:rtl/>
          <w:lang w:eastAsia="x-none"/>
        </w:rPr>
        <w:t xml:space="preserve">0 </w:t>
      </w:r>
      <w:r w:rsidR="00450C9F" w:rsidRPr="00450C9F">
        <w:rPr>
          <w:rFonts w:ascii="David" w:hAnsi="David" w:hint="cs"/>
          <w:sz w:val="28"/>
          <w:rtl/>
          <w:lang w:eastAsia="x-none"/>
        </w:rPr>
        <w:t xml:space="preserve"> </w:t>
      </w:r>
      <w:r w:rsidR="00450C9F">
        <w:rPr>
          <w:rFonts w:ascii="David" w:hAnsi="David" w:hint="cs"/>
          <w:sz w:val="28"/>
          <w:rtl/>
          <w:lang w:eastAsia="x-none"/>
        </w:rPr>
        <w:t>נבחנים במופע אחד או יותר ביום הבחינה</w:t>
      </w:r>
      <w:r w:rsidR="00450C9F" w:rsidRPr="00B05C06" w:rsidDel="00450C9F">
        <w:rPr>
          <w:rFonts w:ascii="David" w:hAnsi="David" w:hint="cs"/>
          <w:sz w:val="28"/>
          <w:rtl/>
          <w:lang w:eastAsia="x-none"/>
        </w:rPr>
        <w:t xml:space="preserve"> </w:t>
      </w:r>
      <w:r w:rsidRPr="00B05C06">
        <w:rPr>
          <w:rFonts w:ascii="David" w:hAnsi="David" w:hint="cs"/>
          <w:sz w:val="28"/>
          <w:rtl/>
          <w:lang w:eastAsia="x-none"/>
        </w:rPr>
        <w:t>(ולא במצטבר) סגן רכז השגחה, כאשר תפקידיו יוגדרו על ידי רכז ההשגחה בתיאום עם מנהל בית הספר או רכז הבחינות</w:t>
      </w:r>
      <w:r w:rsidR="008872A0">
        <w:rPr>
          <w:rFonts w:ascii="David" w:hAnsi="David" w:hint="cs"/>
          <w:sz w:val="28"/>
          <w:rtl/>
          <w:lang w:eastAsia="x-none"/>
        </w:rPr>
        <w:t>.</w:t>
      </w:r>
    </w:p>
    <w:p w14:paraId="4A9BC5FC" w14:textId="6E29851A" w:rsidR="00994047" w:rsidRPr="00B42228" w:rsidRDefault="00994047" w:rsidP="009265F5">
      <w:pPr>
        <w:pStyle w:val="aff3"/>
        <w:keepNext/>
        <w:keepLines/>
        <w:numPr>
          <w:ilvl w:val="2"/>
          <w:numId w:val="14"/>
        </w:numPr>
        <w:overflowPunct/>
        <w:autoSpaceDE/>
        <w:autoSpaceDN/>
        <w:adjustRightInd/>
        <w:contextualSpacing/>
        <w:textAlignment w:val="auto"/>
        <w:rPr>
          <w:b/>
          <w:bCs/>
          <w:u w:val="single"/>
          <w:rtl/>
        </w:rPr>
      </w:pPr>
      <w:r w:rsidRPr="00B42228">
        <w:rPr>
          <w:rFonts w:hint="cs"/>
          <w:b/>
          <w:bCs/>
          <w:u w:val="single"/>
          <w:rtl/>
        </w:rPr>
        <w:t xml:space="preserve">נאמן </w:t>
      </w:r>
      <w:r w:rsidR="00A5706F">
        <w:rPr>
          <w:rFonts w:hint="cs"/>
          <w:b/>
          <w:bCs/>
          <w:u w:val="single"/>
          <w:rtl/>
        </w:rPr>
        <w:t>פנימי</w:t>
      </w:r>
    </w:p>
    <w:p w14:paraId="0E40CC83" w14:textId="49E4342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הקבלן יציב נאמן </w:t>
      </w:r>
      <w:r w:rsidR="00A5706F">
        <w:rPr>
          <w:rFonts w:ascii="David" w:hAnsi="David" w:hint="cs"/>
          <w:sz w:val="28"/>
          <w:rtl/>
          <w:lang w:eastAsia="x-none"/>
        </w:rPr>
        <w:t>פנימי</w:t>
      </w:r>
      <w:r w:rsidR="00A5706F" w:rsidRPr="00B05C06">
        <w:rPr>
          <w:rFonts w:ascii="David" w:hAnsi="David" w:hint="cs"/>
          <w:sz w:val="28"/>
          <w:rtl/>
          <w:lang w:eastAsia="x-none"/>
        </w:rPr>
        <w:t xml:space="preserve"> </w:t>
      </w:r>
      <w:r w:rsidRPr="00B05C06">
        <w:rPr>
          <w:rFonts w:ascii="David" w:hAnsi="David" w:hint="cs"/>
          <w:sz w:val="28"/>
          <w:rtl/>
          <w:lang w:eastAsia="x-none"/>
        </w:rPr>
        <w:t>אחד בכל בית ספר ויפעל בכפוף להנחיות המשרד והקבלן.</w:t>
      </w:r>
    </w:p>
    <w:p w14:paraId="26101459" w14:textId="781E08B5" w:rsidR="00994047" w:rsidRDefault="00994047" w:rsidP="009265F5">
      <w:pPr>
        <w:keepNext/>
        <w:keepLines/>
        <w:numPr>
          <w:ilvl w:val="3"/>
          <w:numId w:val="14"/>
        </w:numPr>
        <w:ind w:left="1644" w:hanging="850"/>
        <w:rPr>
          <w:ins w:id="27" w:author="Ido Marinov" w:date="2026-02-16T18:10:00Z" w16du:dateUtc="2026-02-16T16:10:00Z"/>
          <w:rFonts w:ascii="David" w:hAnsi="David"/>
          <w:sz w:val="28"/>
          <w:lang w:eastAsia="x-none"/>
        </w:rPr>
      </w:pPr>
      <w:r w:rsidRPr="00B05C06">
        <w:rPr>
          <w:rFonts w:ascii="David" w:hAnsi="David" w:hint="cs"/>
          <w:sz w:val="28"/>
          <w:rtl/>
          <w:lang w:eastAsia="x-none"/>
        </w:rPr>
        <w:t xml:space="preserve">בתום יום הבחינה, </w:t>
      </w:r>
      <w:r w:rsidR="00A5706F">
        <w:rPr>
          <w:rFonts w:ascii="David" w:hAnsi="David" w:hint="cs"/>
          <w:sz w:val="28"/>
          <w:rtl/>
          <w:lang w:eastAsia="x-none"/>
        </w:rPr>
        <w:t>באחריות הנאמן</w:t>
      </w:r>
      <w:r w:rsidRPr="00B05C06">
        <w:rPr>
          <w:rFonts w:ascii="David" w:hAnsi="David" w:hint="cs"/>
          <w:sz w:val="28"/>
          <w:rtl/>
          <w:lang w:eastAsia="x-none"/>
        </w:rPr>
        <w:t xml:space="preserve"> </w:t>
      </w:r>
      <w:r w:rsidR="00870AD8">
        <w:rPr>
          <w:rFonts w:ascii="David" w:hAnsi="David" w:hint="cs"/>
          <w:sz w:val="28"/>
          <w:rtl/>
          <w:lang w:eastAsia="x-none"/>
        </w:rPr>
        <w:t>הפנימי</w:t>
      </w:r>
      <w:r w:rsidR="00870AD8" w:rsidRPr="00B05C06">
        <w:rPr>
          <w:rFonts w:ascii="David" w:hAnsi="David" w:hint="cs"/>
          <w:sz w:val="28"/>
          <w:rtl/>
          <w:lang w:eastAsia="x-none"/>
        </w:rPr>
        <w:t xml:space="preserve"> </w:t>
      </w:r>
      <w:r w:rsidR="00A5706F">
        <w:rPr>
          <w:rFonts w:ascii="David" w:hAnsi="David" w:hint="cs"/>
          <w:sz w:val="28"/>
          <w:rtl/>
          <w:lang w:eastAsia="x-none"/>
        </w:rPr>
        <w:t>למסור את</w:t>
      </w:r>
      <w:r w:rsidRPr="00B05C06">
        <w:rPr>
          <w:rFonts w:ascii="David" w:hAnsi="David" w:hint="cs"/>
          <w:sz w:val="28"/>
          <w:rtl/>
          <w:lang w:eastAsia="x-none"/>
        </w:rPr>
        <w:t xml:space="preserve"> </w:t>
      </w:r>
      <w:r w:rsidR="00557F76">
        <w:rPr>
          <w:rFonts w:ascii="David" w:hAnsi="David" w:hint="cs"/>
          <w:sz w:val="28"/>
          <w:rtl/>
          <w:lang w:eastAsia="x-none"/>
        </w:rPr>
        <w:t>מ</w:t>
      </w:r>
      <w:r w:rsidR="00870AD8">
        <w:rPr>
          <w:rFonts w:ascii="David" w:hAnsi="David" w:hint="cs"/>
          <w:sz w:val="28"/>
          <w:rtl/>
          <w:lang w:eastAsia="x-none"/>
        </w:rPr>
        <w:t>עטפות הביטחון</w:t>
      </w:r>
      <w:r w:rsidRPr="00B05C06">
        <w:rPr>
          <w:rFonts w:ascii="David" w:hAnsi="David" w:hint="cs"/>
          <w:sz w:val="28"/>
          <w:rtl/>
          <w:lang w:eastAsia="x-none"/>
        </w:rPr>
        <w:t xml:space="preserve"> לתחנת הקליטה</w:t>
      </w:r>
      <w:r w:rsidR="00870AD8">
        <w:rPr>
          <w:rFonts w:ascii="David" w:hAnsi="David" w:hint="cs"/>
          <w:sz w:val="28"/>
          <w:rtl/>
          <w:lang w:eastAsia="x-none"/>
        </w:rPr>
        <w:t xml:space="preserve"> ולוודא קבלת אישור מסירה.</w:t>
      </w:r>
    </w:p>
    <w:p w14:paraId="652FCAC8" w14:textId="33883214" w:rsidR="00105B44" w:rsidRDefault="00105B44" w:rsidP="00751D92">
      <w:pPr>
        <w:keepNext/>
        <w:keepLines/>
        <w:numPr>
          <w:ilvl w:val="3"/>
          <w:numId w:val="14"/>
        </w:numPr>
        <w:ind w:left="1644" w:hanging="850"/>
        <w:rPr>
          <w:ins w:id="28" w:author="Ido Marinov" w:date="2026-02-16T18:12:00Z" w16du:dateUtc="2026-02-16T16:12:00Z"/>
          <w:rFonts w:ascii="David" w:hAnsi="David"/>
          <w:sz w:val="28"/>
          <w:lang w:eastAsia="x-none"/>
        </w:rPr>
      </w:pPr>
      <w:ins w:id="29" w:author="Ido Marinov" w:date="2026-02-16T18:10:00Z" w16du:dateUtc="2026-02-16T16:10:00Z">
        <w:r w:rsidRPr="00751D92">
          <w:rPr>
            <w:rFonts w:ascii="David" w:hAnsi="David"/>
            <w:sz w:val="28"/>
            <w:rtl/>
            <w:lang w:eastAsia="x-none"/>
          </w:rPr>
          <w:t>הקבלן יתאם מול מנהל בית ספר או מי מטעמו עובד בבית הספר שישמש כנאמן פנימי שימונה באופן קבוע לבית הספר, לכל מועד הבחינות, חשוב להבהיר, תהליך הגיוס וההדרכה של עובד זה, אינם חלים על הקבלן כי אם על בית הספר עצמו. (יוזכר, בבתי ספר אדומים יש נציג מטעם חברת הניהול ולא יהיה נאמן פנימי מטעם בית הספר)</w:t>
        </w:r>
        <w:r>
          <w:rPr>
            <w:rFonts w:ascii="David" w:hAnsi="David" w:hint="cs"/>
            <w:sz w:val="28"/>
            <w:rtl/>
            <w:lang w:eastAsia="x-none"/>
          </w:rPr>
          <w:t>.</w:t>
        </w:r>
      </w:ins>
    </w:p>
    <w:p w14:paraId="4D3D3E08" w14:textId="385D7EC5" w:rsidR="00446177" w:rsidRPr="00751D92" w:rsidRDefault="00446177" w:rsidP="00446177">
      <w:pPr>
        <w:keepNext/>
        <w:keepLines/>
        <w:numPr>
          <w:ilvl w:val="3"/>
          <w:numId w:val="14"/>
        </w:numPr>
        <w:ind w:left="1644" w:hanging="850"/>
        <w:rPr>
          <w:ins w:id="30" w:author="Ido Marinov" w:date="2026-02-16T18:10:00Z" w16du:dateUtc="2026-02-16T16:10:00Z"/>
          <w:rFonts w:ascii="David" w:hAnsi="David"/>
          <w:sz w:val="28"/>
          <w:lang w:eastAsia="x-none"/>
        </w:rPr>
      </w:pPr>
      <w:ins w:id="31" w:author="Ido Marinov" w:date="2026-02-16T18:12:00Z">
        <w:r w:rsidRPr="00446177">
          <w:rPr>
            <w:rFonts w:ascii="David" w:hAnsi="David"/>
            <w:sz w:val="28"/>
            <w:rtl/>
            <w:lang w:eastAsia="x-none"/>
          </w:rPr>
          <w:t>התשלום לנאמן הפנימי יהיה עבור 5 שעות עבודה בלבד על פי הערך שנקבע במכרז</w:t>
        </w:r>
      </w:ins>
      <w:ins w:id="32" w:author="Ido Marinov" w:date="2026-02-16T18:12:00Z" w16du:dateUtc="2026-02-16T16:12:00Z">
        <w:r>
          <w:rPr>
            <w:rFonts w:ascii="David" w:hAnsi="David" w:hint="cs"/>
            <w:sz w:val="28"/>
            <w:rtl/>
            <w:lang w:eastAsia="x-none"/>
          </w:rPr>
          <w:t>.</w:t>
        </w:r>
      </w:ins>
    </w:p>
    <w:p w14:paraId="0CEA47BE" w14:textId="05F5BF07" w:rsidR="00105B44" w:rsidRPr="00B05C06" w:rsidDel="00105B44" w:rsidRDefault="00105B44" w:rsidP="00446177">
      <w:pPr>
        <w:keepNext/>
        <w:keepLines/>
        <w:ind w:left="1644"/>
        <w:rPr>
          <w:del w:id="33" w:author="Ido Marinov" w:date="2026-02-16T18:10:00Z" w16du:dateUtc="2026-02-16T16:10:00Z"/>
          <w:rFonts w:ascii="David" w:hAnsi="David"/>
          <w:sz w:val="28"/>
          <w:rtl/>
          <w:lang w:eastAsia="x-none"/>
        </w:rPr>
      </w:pPr>
    </w:p>
    <w:p w14:paraId="334FD57E" w14:textId="35636D00"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ביום הבחינה יציב הקבלן את כל בעלי התפקידים השונים במקומות המיועדים</w:t>
      </w:r>
      <w:r w:rsidR="008872A0">
        <w:rPr>
          <w:rFonts w:hint="cs"/>
          <w:rtl/>
        </w:rPr>
        <w:t>.</w:t>
      </w:r>
    </w:p>
    <w:p w14:paraId="4CCD4DB4" w14:textId="4259699F"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המשרד יבדוק לפי שיקול דעתו הבלעדי את כל בעלי התפקידים, ששובצו בבתי הספר (מבחינת היקף, עמידה בקריטריונים, התנהגות וכו'), ובכלל זה יקבל דיווח מבקרי האגף ו/או ממנהלי בתי הספר.</w:t>
      </w:r>
    </w:p>
    <w:p w14:paraId="34262264"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בכל מקרה בו ימצא בעל תפקיד שאינו עומד בקריטריונים הנ"ל ו/או שהתנהגותו אינה הולמת ו/או מספר המשגיחים אינו כפי שנדרש - ינקוט האגף בצעדים נגד הקבלן.</w:t>
      </w:r>
    </w:p>
    <w:p w14:paraId="0B77C4E3"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lastRenderedPageBreak/>
        <w:t xml:space="preserve">משגיח או כל בעל תפקיד אחר אשר בקר מטעם המשרד ידווח עליו כי פגע בטוהר הבחינות ובכלל זה שיתף פעולה עם הנבחנים, סייע להם, העביר חומר ומידע בין תלמידים, או העלים עין מאי קיום טוהר הבחינה המתרחש בחדר הבחינה, המשרד יהיה רשאי לדרוש את פסילתו להמשיך לשמש כמשגיח או כבעל תפקיד אחר בהשגחה. עדותו של בקר המשרד תהיה סופית ולא ניתן יהיה לערער עליה. </w:t>
      </w:r>
    </w:p>
    <w:p w14:paraId="10C028DE" w14:textId="2C270BFC" w:rsidR="00994047" w:rsidRDefault="00994047" w:rsidP="009265F5">
      <w:pPr>
        <w:pStyle w:val="aff3"/>
        <w:keepNext/>
        <w:keepLines/>
        <w:numPr>
          <w:ilvl w:val="2"/>
          <w:numId w:val="14"/>
        </w:numPr>
        <w:overflowPunct/>
        <w:autoSpaceDE/>
        <w:autoSpaceDN/>
        <w:adjustRightInd/>
        <w:ind w:left="1219" w:hanging="794"/>
        <w:contextualSpacing/>
        <w:textAlignment w:val="auto"/>
      </w:pPr>
      <w:r w:rsidRPr="00B05C06">
        <w:rPr>
          <w:rFonts w:hint="cs"/>
          <w:rtl/>
        </w:rPr>
        <w:t xml:space="preserve">עדות בכל הנוגע להתנהגותו של משגיח או כל בעל תפקיד אחר שתגיע לאגף בכיר בחינות מכל מקור אחר כגון: מורה בית ספר או מנהלו, או עדות כתובה של נבחן כאשר לפחות שני גורמים מעידים על ההתנהגות בחדר הבחינה, גם אם אין על כך דיווח של הבקר מטעם המשרד, המשרד יהיה רשאי לדרוש את פסילתו של המשגיח או בעל התפקיד. </w:t>
      </w:r>
    </w:p>
    <w:p w14:paraId="2AA8958A" w14:textId="77777777" w:rsidR="00994047" w:rsidRPr="00B05C06" w:rsidRDefault="00994047" w:rsidP="009265F5">
      <w:pPr>
        <w:pStyle w:val="aff3"/>
        <w:keepNext/>
        <w:keepLines/>
        <w:numPr>
          <w:ilvl w:val="2"/>
          <w:numId w:val="14"/>
        </w:numPr>
        <w:overflowPunct/>
        <w:autoSpaceDE/>
        <w:autoSpaceDN/>
        <w:adjustRightInd/>
        <w:ind w:left="1219" w:hanging="794"/>
        <w:contextualSpacing/>
        <w:textAlignment w:val="auto"/>
        <w:rPr>
          <w:rtl/>
        </w:rPr>
      </w:pPr>
      <w:r w:rsidRPr="00B05C06">
        <w:rPr>
          <w:rFonts w:hint="cs"/>
          <w:rtl/>
        </w:rPr>
        <w:t>באחריות הספק ליידע את בעלי התפקידים על האמור לעיל ולפעול על פי כל דין.</w:t>
      </w:r>
    </w:p>
    <w:p w14:paraId="0D278865" w14:textId="65E6BD66" w:rsidR="00994047" w:rsidRPr="003243BB" w:rsidRDefault="00994047" w:rsidP="009265F5">
      <w:pPr>
        <w:keepNext/>
        <w:keepLines/>
        <w:widowControl w:val="0"/>
        <w:numPr>
          <w:ilvl w:val="1"/>
          <w:numId w:val="14"/>
        </w:numPr>
        <w:rPr>
          <w:b/>
          <w:bCs/>
        </w:rPr>
      </w:pPr>
      <w:r w:rsidRPr="00994047">
        <w:rPr>
          <w:rFonts w:hint="cs"/>
          <w:b/>
          <w:bCs/>
          <w:rtl/>
        </w:rPr>
        <w:t>נבחנים בפרויקטים מיוחדים</w:t>
      </w:r>
    </w:p>
    <w:p w14:paraId="121DC105"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האגף</w:t>
      </w:r>
      <w:r w:rsidRPr="003243BB">
        <w:rPr>
          <w:rFonts w:hint="cs"/>
          <w:rtl/>
        </w:rPr>
        <w:t xml:space="preserve"> יפעיל פרויקטים מיוחדים של ארגון בחינות גם מחוץ לכותלי בית הספר, בעיקר לנבחני משנה במגזרים השונים, או במסגרות שונות.</w:t>
      </w:r>
    </w:p>
    <w:p w14:paraId="1A8294A4"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3243BB">
        <w:rPr>
          <w:rFonts w:hint="cs"/>
          <w:rtl/>
        </w:rPr>
        <w:t>פרויקטים אלו עשויים להיות מבוצעים בישובים סמוכים לבתי הספר, בבסיסי צה"ל או במסגרות מאורגנות אחרות.</w:t>
      </w:r>
    </w:p>
    <w:p w14:paraId="25C8346C"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3243BB">
        <w:rPr>
          <w:rFonts w:hint="cs"/>
          <w:rtl/>
        </w:rPr>
        <w:t>הקבלן יסייע למנהל ביה"ס לשבץ, במסגרת הפרויקט, נבחנים תלמידים ונבחני משנה באגף נפרד, ויפעיל את חדרי הבחינה החיצוניים באחריות מנהל מרכז הבחינה. לנבחני משנה ראו הנחיות בהמשך.</w:t>
      </w:r>
    </w:p>
    <w:p w14:paraId="044B145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השגחה בבחינות אחרות</w:t>
      </w:r>
    </w:p>
    <w:p w14:paraId="757A9886" w14:textId="3340EF02" w:rsidR="00994047" w:rsidRPr="00B05C06" w:rsidRDefault="00945D39"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הקבלן יעמיד </w:t>
      </w:r>
      <w:r w:rsidR="00994047" w:rsidRPr="00B05C06">
        <w:rPr>
          <w:rFonts w:ascii="David" w:hAnsi="David" w:hint="cs"/>
          <w:sz w:val="28"/>
          <w:rtl/>
          <w:lang w:eastAsia="x-none"/>
        </w:rPr>
        <w:t xml:space="preserve"> שירותי השגחה </w:t>
      </w:r>
      <w:r>
        <w:rPr>
          <w:rFonts w:ascii="David" w:hAnsi="David" w:hint="cs"/>
          <w:sz w:val="28"/>
          <w:rtl/>
          <w:lang w:eastAsia="x-none"/>
        </w:rPr>
        <w:t>גם</w:t>
      </w:r>
      <w:r w:rsidR="00994047" w:rsidRPr="00B05C06">
        <w:rPr>
          <w:rFonts w:ascii="David" w:hAnsi="David" w:hint="cs"/>
          <w:sz w:val="28"/>
          <w:rtl/>
          <w:lang w:eastAsia="x-none"/>
        </w:rPr>
        <w:t xml:space="preserve"> על </w:t>
      </w:r>
      <w:r w:rsidR="00994047" w:rsidRPr="00B05C06">
        <w:rPr>
          <w:rFonts w:ascii="David" w:hAnsi="David"/>
          <w:sz w:val="28"/>
          <w:rtl/>
          <w:lang w:eastAsia="x-none"/>
        </w:rPr>
        <w:t>בחינות מתוקשבות</w:t>
      </w:r>
      <w:r w:rsidR="00994047" w:rsidRPr="00B05C06">
        <w:rPr>
          <w:rFonts w:ascii="David" w:hAnsi="David" w:hint="cs"/>
          <w:sz w:val="28"/>
          <w:rtl/>
          <w:lang w:eastAsia="x-none"/>
        </w:rPr>
        <w:t xml:space="preserve"> המתקיימות בסבבים</w:t>
      </w:r>
      <w:r>
        <w:rPr>
          <w:rFonts w:ascii="David" w:hAnsi="David" w:hint="cs"/>
          <w:sz w:val="28"/>
          <w:rtl/>
          <w:lang w:eastAsia="x-none"/>
        </w:rPr>
        <w:t xml:space="preserve"> כדוגמת בחינת התאוריה/ אווטר. </w:t>
      </w:r>
    </w:p>
    <w:p w14:paraId="7B3A5618" w14:textId="350E2730"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על פי הנחיית האגף הקבלן נדרש לספק משגיחים לבחינות אלו במספר </w:t>
      </w:r>
      <w:r w:rsidR="00945D39">
        <w:rPr>
          <w:rFonts w:ascii="David" w:hAnsi="David" w:hint="cs"/>
          <w:sz w:val="28"/>
          <w:rtl/>
          <w:lang w:eastAsia="x-none"/>
        </w:rPr>
        <w:t>בהתאם לנוהל המפורסם באתר אגף הבחינות.</w:t>
      </w:r>
      <w:r w:rsidRPr="00B05C06">
        <w:rPr>
          <w:rFonts w:ascii="David" w:hAnsi="David"/>
          <w:sz w:val="28"/>
          <w:rtl/>
          <w:lang w:eastAsia="x-none"/>
        </w:rPr>
        <w:t xml:space="preserve"> </w:t>
      </w:r>
    </w:p>
    <w:p w14:paraId="0805DC05"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שירותי ההשגחה שינתנו על ידי הקבלן</w:t>
      </w:r>
      <w:r w:rsidRPr="00B05C06">
        <w:rPr>
          <w:rFonts w:ascii="David" w:hAnsi="David"/>
          <w:sz w:val="28"/>
          <w:rtl/>
          <w:lang w:eastAsia="x-none"/>
        </w:rPr>
        <w:t xml:space="preserve"> </w:t>
      </w:r>
      <w:r w:rsidRPr="00B05C06">
        <w:rPr>
          <w:rFonts w:ascii="David" w:hAnsi="David" w:hint="cs"/>
          <w:sz w:val="28"/>
          <w:rtl/>
          <w:lang w:eastAsia="x-none"/>
        </w:rPr>
        <w:t xml:space="preserve">יהיו </w:t>
      </w:r>
      <w:r w:rsidRPr="00B05C06">
        <w:rPr>
          <w:rFonts w:ascii="David" w:hAnsi="David"/>
          <w:sz w:val="28"/>
          <w:rtl/>
          <w:lang w:eastAsia="x-none"/>
        </w:rPr>
        <w:t>באותם תנאי העסקה</w:t>
      </w:r>
      <w:r w:rsidRPr="00B05C06">
        <w:rPr>
          <w:rFonts w:ascii="David" w:hAnsi="David" w:hint="cs"/>
          <w:sz w:val="28"/>
          <w:rtl/>
          <w:lang w:eastAsia="x-none"/>
        </w:rPr>
        <w:t xml:space="preserve"> ותשלום</w:t>
      </w:r>
      <w:r w:rsidRPr="00B05C06">
        <w:rPr>
          <w:rFonts w:ascii="David" w:hAnsi="David"/>
          <w:sz w:val="28"/>
          <w:rtl/>
          <w:lang w:eastAsia="x-none"/>
        </w:rPr>
        <w:t xml:space="preserve"> </w:t>
      </w:r>
      <w:r w:rsidRPr="00B05C06">
        <w:rPr>
          <w:rFonts w:ascii="David" w:hAnsi="David" w:hint="cs"/>
          <w:sz w:val="28"/>
          <w:rtl/>
          <w:lang w:eastAsia="x-none"/>
        </w:rPr>
        <w:t xml:space="preserve">שנקבעו </w:t>
      </w:r>
      <w:r w:rsidRPr="00B05C06">
        <w:rPr>
          <w:rFonts w:ascii="David" w:hAnsi="David"/>
          <w:sz w:val="28"/>
          <w:rtl/>
          <w:lang w:eastAsia="x-none"/>
        </w:rPr>
        <w:t>במכרז ל</w:t>
      </w:r>
      <w:r w:rsidRPr="00B05C06">
        <w:rPr>
          <w:rFonts w:ascii="David" w:hAnsi="David" w:hint="cs"/>
          <w:sz w:val="28"/>
          <w:rtl/>
          <w:lang w:eastAsia="x-none"/>
        </w:rPr>
        <w:t xml:space="preserve">גבי </w:t>
      </w:r>
      <w:r w:rsidRPr="00B05C06">
        <w:rPr>
          <w:rFonts w:ascii="David" w:hAnsi="David"/>
          <w:sz w:val="28"/>
          <w:rtl/>
          <w:lang w:eastAsia="x-none"/>
        </w:rPr>
        <w:t>משגיח</w:t>
      </w:r>
      <w:r w:rsidRPr="00B05C06">
        <w:rPr>
          <w:rFonts w:ascii="David" w:hAnsi="David" w:hint="cs"/>
          <w:sz w:val="28"/>
          <w:rtl/>
          <w:lang w:eastAsia="x-none"/>
        </w:rPr>
        <w:t xml:space="preserve"> רגיל כאשר</w:t>
      </w:r>
      <w:r w:rsidRPr="00B05C06">
        <w:rPr>
          <w:rFonts w:ascii="David" w:hAnsi="David"/>
          <w:sz w:val="28"/>
          <w:rtl/>
          <w:lang w:eastAsia="x-none"/>
        </w:rPr>
        <w:t xml:space="preserve"> התשלום </w:t>
      </w:r>
      <w:r w:rsidRPr="00B05C06">
        <w:rPr>
          <w:rFonts w:ascii="David" w:hAnsi="David" w:hint="cs"/>
          <w:sz w:val="28"/>
          <w:rtl/>
          <w:lang w:eastAsia="x-none"/>
        </w:rPr>
        <w:t xml:space="preserve">לקבלן </w:t>
      </w:r>
      <w:r w:rsidRPr="00B05C06">
        <w:rPr>
          <w:rFonts w:ascii="David" w:hAnsi="David"/>
          <w:sz w:val="28"/>
          <w:rtl/>
          <w:lang w:eastAsia="x-none"/>
        </w:rPr>
        <w:t>יהיה לפי התעריף לשעת השגחה בפועל</w:t>
      </w:r>
      <w:r w:rsidRPr="00B05C06">
        <w:rPr>
          <w:rFonts w:ascii="David" w:hAnsi="David" w:hint="cs"/>
          <w:sz w:val="28"/>
          <w:rtl/>
          <w:lang w:eastAsia="x-none"/>
        </w:rPr>
        <w:t xml:space="preserve"> במסגרת בחינות אחרות ולפי מספר שעות ההשגחה שבוצעו בפועל. על הקבלן לדווח בנפרד עבור שעות אלה.</w:t>
      </w:r>
    </w:p>
    <w:p w14:paraId="32E1889C" w14:textId="58FB1D07" w:rsidR="00994047" w:rsidRPr="00994047" w:rsidRDefault="00994047" w:rsidP="009265F5">
      <w:pPr>
        <w:keepNext/>
        <w:keepLines/>
        <w:widowControl w:val="0"/>
        <w:numPr>
          <w:ilvl w:val="1"/>
          <w:numId w:val="14"/>
        </w:numPr>
        <w:rPr>
          <w:b/>
          <w:bCs/>
          <w:rtl/>
        </w:rPr>
      </w:pPr>
      <w:bookmarkStart w:id="34" w:name="_Ref207800879"/>
      <w:r w:rsidRPr="00994047">
        <w:rPr>
          <w:rFonts w:hint="cs"/>
          <w:b/>
          <w:bCs/>
          <w:rtl/>
        </w:rPr>
        <w:t>תשלום שכר לנותני שרות במערך ההשגחה</w:t>
      </w:r>
      <w:bookmarkEnd w:id="34"/>
    </w:p>
    <w:p w14:paraId="40173EA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על מנת להבטיח גיוס עובדים בעלי כישורים ההולמים את צרכי </w:t>
      </w:r>
      <w:r>
        <w:rPr>
          <w:rFonts w:hint="cs"/>
          <w:rtl/>
        </w:rPr>
        <w:t>השירות הנרכש</w:t>
      </w:r>
      <w:r w:rsidRPr="002B536C">
        <w:rPr>
          <w:rFonts w:hint="cs"/>
          <w:rtl/>
        </w:rPr>
        <w:t xml:space="preserve">, </w:t>
      </w:r>
      <w:r>
        <w:rPr>
          <w:rFonts w:hint="cs"/>
          <w:rtl/>
        </w:rPr>
        <w:t>מ</w:t>
      </w:r>
      <w:r w:rsidRPr="002B536C">
        <w:rPr>
          <w:rFonts w:hint="cs"/>
          <w:rtl/>
        </w:rPr>
        <w:t xml:space="preserve">חויב הקבלן לשלם לכל בעלי התפקידים </w:t>
      </w:r>
      <w:r>
        <w:rPr>
          <w:rFonts w:hint="cs"/>
          <w:rtl/>
        </w:rPr>
        <w:t>תעריף מינימלי לשעה</w:t>
      </w:r>
      <w:r w:rsidRPr="002B536C">
        <w:rPr>
          <w:rFonts w:hint="cs"/>
          <w:rtl/>
        </w:rPr>
        <w:t>,</w:t>
      </w:r>
      <w:r>
        <w:rPr>
          <w:rFonts w:hint="cs"/>
          <w:rtl/>
        </w:rPr>
        <w:t xml:space="preserve"> </w:t>
      </w:r>
      <w:r w:rsidRPr="002B536C">
        <w:rPr>
          <w:rFonts w:hint="cs"/>
          <w:rtl/>
        </w:rPr>
        <w:t>כמפורט בטבלה להלן.</w:t>
      </w:r>
    </w:p>
    <w:p w14:paraId="56CBDA7F"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על הקבלן לשלם לבעלי התפקידים השונים בנוסף לתעריף המינימלי לשעה גם הוצאות נסיעה וכל תשלום אחר לעובד עפ"י כל דין. </w:t>
      </w:r>
    </w:p>
    <w:p w14:paraId="658A12B3" w14:textId="5D1DDEE4"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 xml:space="preserve">על הקבלן לקחת בחשבון בעת התמחור כי המשרד לא ישלם תוספת כלשהי עבור בתי ספר מרוחקים ו/או בהם נדרשת ניידות של בעלי תפקידים באמצעות הסעות או בשל הצורך בשיבוץ משגיחים נטולי ניגוד עניינים, או שיבוץ משגיחים מחוץ לאזור. בנספח </w:t>
      </w:r>
      <w:r w:rsidR="00AF59F4">
        <w:rPr>
          <w:rFonts w:hint="cs"/>
          <w:rtl/>
        </w:rPr>
        <w:t>5</w:t>
      </w:r>
      <w:r w:rsidR="00AF59F4" w:rsidRPr="00B05C06">
        <w:rPr>
          <w:rFonts w:hint="cs"/>
          <w:rtl/>
        </w:rPr>
        <w:t xml:space="preserve"> </w:t>
      </w:r>
      <w:r w:rsidRPr="00B05C06">
        <w:rPr>
          <w:rFonts w:hint="cs"/>
          <w:rtl/>
        </w:rPr>
        <w:t xml:space="preserve">מובאת פריסת בתי הספר. </w:t>
      </w:r>
    </w:p>
    <w:p w14:paraId="44878963" w14:textId="3A67C7E9" w:rsidR="00704BFD" w:rsidRPr="00B05C06" w:rsidRDefault="00704BFD" w:rsidP="009265F5">
      <w:pPr>
        <w:pStyle w:val="aff3"/>
        <w:keepNext/>
        <w:keepLines/>
        <w:numPr>
          <w:ilvl w:val="2"/>
          <w:numId w:val="14"/>
        </w:numPr>
        <w:overflowPunct/>
        <w:autoSpaceDE/>
        <w:autoSpaceDN/>
        <w:adjustRightInd/>
        <w:ind w:left="1077" w:hanging="652"/>
        <w:contextualSpacing/>
        <w:textAlignment w:val="auto"/>
        <w:rPr>
          <w:rtl/>
        </w:rPr>
      </w:pPr>
      <w:bookmarkStart w:id="35" w:name="_Ref215050501"/>
      <w:r>
        <w:rPr>
          <w:rFonts w:hint="cs"/>
          <w:rtl/>
        </w:rPr>
        <w:t>להלן פירוט השכר המינימלי אותו מחוייב הספק לשלם לעובדיו</w:t>
      </w:r>
      <w:r w:rsidR="00C92F11">
        <w:rPr>
          <w:rFonts w:hint="cs"/>
          <w:rtl/>
        </w:rPr>
        <w:t>, כשבכל מקרה, התעריף המינימלי יורכב משכר המינימום בתוספת אחוזית המופיעה להלן</w:t>
      </w:r>
      <w:r>
        <w:rPr>
          <w:rFonts w:hint="cs"/>
          <w:rtl/>
        </w:rPr>
        <w:t>:</w:t>
      </w:r>
      <w:bookmarkEnd w:id="35"/>
    </w:p>
    <w:tbl>
      <w:tblPr>
        <w:bidiVisual/>
        <w:tblW w:w="74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69"/>
        <w:gridCol w:w="1759"/>
        <w:gridCol w:w="1759"/>
      </w:tblGrid>
      <w:tr w:rsidR="00704BFD" w:rsidRPr="002B536C" w14:paraId="0FA9E69B" w14:textId="77777777" w:rsidTr="009D5C30">
        <w:trPr>
          <w:jc w:val="center"/>
        </w:trPr>
        <w:tc>
          <w:tcPr>
            <w:tcW w:w="3969" w:type="dxa"/>
            <w:tcBorders>
              <w:top w:val="single" w:sz="18" w:space="0" w:color="auto"/>
              <w:left w:val="single" w:sz="18" w:space="0" w:color="auto"/>
              <w:bottom w:val="single" w:sz="18" w:space="0" w:color="auto"/>
              <w:right w:val="single" w:sz="6" w:space="0" w:color="auto"/>
            </w:tcBorders>
            <w:shd w:val="clear" w:color="auto" w:fill="E6E6E6"/>
          </w:tcPr>
          <w:p w14:paraId="76D6C605" w14:textId="77777777" w:rsidR="00EA2549" w:rsidRPr="002B536C" w:rsidRDefault="00EA2549" w:rsidP="009265F5">
            <w:pPr>
              <w:keepNext/>
              <w:keepLines/>
              <w:spacing w:line="300" w:lineRule="atLeast"/>
              <w:jc w:val="center"/>
              <w:outlineLvl w:val="4"/>
              <w:rPr>
                <w:rFonts w:ascii="Arial" w:hAnsi="Arial"/>
                <w:b/>
                <w:bCs/>
                <w:rtl/>
              </w:rPr>
            </w:pPr>
            <w:r w:rsidRPr="002B536C">
              <w:rPr>
                <w:rFonts w:ascii="Arial" w:hAnsi="Arial" w:hint="cs"/>
                <w:b/>
                <w:bCs/>
                <w:rtl/>
              </w:rPr>
              <w:lastRenderedPageBreak/>
              <w:t>התפקיד</w:t>
            </w:r>
          </w:p>
        </w:tc>
        <w:tc>
          <w:tcPr>
            <w:tcW w:w="1759" w:type="dxa"/>
            <w:tcBorders>
              <w:top w:val="single" w:sz="18" w:space="0" w:color="auto"/>
              <w:left w:val="single" w:sz="6" w:space="0" w:color="auto"/>
              <w:bottom w:val="single" w:sz="18" w:space="0" w:color="auto"/>
              <w:right w:val="single" w:sz="6" w:space="0" w:color="auto"/>
            </w:tcBorders>
            <w:shd w:val="clear" w:color="auto" w:fill="E6E6E6"/>
          </w:tcPr>
          <w:p w14:paraId="20D0324D" w14:textId="598AC446" w:rsidR="00EA2549" w:rsidRDefault="00EA2549" w:rsidP="009265F5">
            <w:pPr>
              <w:keepNext/>
              <w:keepLines/>
              <w:spacing w:line="300" w:lineRule="atLeast"/>
              <w:jc w:val="center"/>
              <w:outlineLvl w:val="4"/>
              <w:rPr>
                <w:rFonts w:ascii="Arial" w:hAnsi="Arial"/>
                <w:b/>
                <w:bCs/>
                <w:rtl/>
              </w:rPr>
            </w:pPr>
            <w:r>
              <w:rPr>
                <w:rFonts w:ascii="Arial" w:hAnsi="Arial" w:hint="cs"/>
                <w:b/>
                <w:bCs/>
                <w:rtl/>
              </w:rPr>
              <w:t>תוספת לשכר המינימום</w:t>
            </w:r>
          </w:p>
        </w:tc>
        <w:tc>
          <w:tcPr>
            <w:tcW w:w="1759" w:type="dxa"/>
            <w:tcBorders>
              <w:top w:val="single" w:sz="18" w:space="0" w:color="auto"/>
              <w:left w:val="single" w:sz="6" w:space="0" w:color="auto"/>
              <w:bottom w:val="single" w:sz="18" w:space="0" w:color="auto"/>
              <w:right w:val="single" w:sz="18" w:space="0" w:color="auto"/>
            </w:tcBorders>
          </w:tcPr>
          <w:p w14:paraId="28779C0A" w14:textId="3E5D6A9F" w:rsidR="00EA2549" w:rsidRPr="002B536C" w:rsidRDefault="00EA2549" w:rsidP="009265F5">
            <w:pPr>
              <w:keepNext/>
              <w:keepLines/>
              <w:spacing w:line="300" w:lineRule="atLeast"/>
              <w:jc w:val="center"/>
              <w:outlineLvl w:val="4"/>
              <w:rPr>
                <w:rFonts w:ascii="Arial" w:hAnsi="Arial"/>
                <w:b/>
                <w:bCs/>
                <w:rtl/>
              </w:rPr>
            </w:pPr>
            <w:r>
              <w:rPr>
                <w:rFonts w:ascii="Arial" w:hAnsi="Arial" w:hint="cs"/>
                <w:b/>
                <w:bCs/>
                <w:rtl/>
              </w:rPr>
              <w:t>תעריף</w:t>
            </w:r>
            <w:r w:rsidRPr="002B536C">
              <w:rPr>
                <w:rFonts w:ascii="Arial" w:hAnsi="Arial" w:hint="cs"/>
                <w:b/>
                <w:bCs/>
                <w:rtl/>
              </w:rPr>
              <w:t xml:space="preserve"> מינימלי לשעה</w:t>
            </w:r>
          </w:p>
        </w:tc>
      </w:tr>
      <w:tr w:rsidR="00704BFD" w:rsidRPr="002B536C" w14:paraId="58AFCB6C"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040079EA" w14:textId="32135593" w:rsidR="00EA2549" w:rsidRPr="009E2568" w:rsidRDefault="00EA2549" w:rsidP="009265F5">
            <w:pPr>
              <w:keepNext/>
              <w:keepLines/>
              <w:spacing w:line="300" w:lineRule="atLeast"/>
              <w:jc w:val="center"/>
              <w:rPr>
                <w:rtl/>
              </w:rPr>
            </w:pPr>
            <w:r w:rsidRPr="003F29A8">
              <w:rPr>
                <w:rFonts w:hint="cs"/>
                <w:rtl/>
              </w:rPr>
              <w:t>משגיח רגיל</w:t>
            </w:r>
          </w:p>
        </w:tc>
        <w:tc>
          <w:tcPr>
            <w:tcW w:w="1759" w:type="dxa"/>
            <w:tcBorders>
              <w:top w:val="single" w:sz="6" w:space="0" w:color="auto"/>
              <w:left w:val="single" w:sz="6" w:space="0" w:color="auto"/>
              <w:bottom w:val="single" w:sz="4" w:space="0" w:color="auto"/>
              <w:right w:val="single" w:sz="6" w:space="0" w:color="auto"/>
            </w:tcBorders>
          </w:tcPr>
          <w:p w14:paraId="543B82DA" w14:textId="2EF1E8E5" w:rsidR="00EA2549" w:rsidRPr="00C8633D" w:rsidRDefault="005F739B" w:rsidP="009265F5">
            <w:pPr>
              <w:keepNext/>
              <w:keepLines/>
              <w:spacing w:line="300" w:lineRule="atLeast"/>
              <w:jc w:val="center"/>
              <w:rPr>
                <w:rtl/>
              </w:rPr>
            </w:pPr>
            <w:r w:rsidRPr="00C8633D">
              <w:rPr>
                <w:rtl/>
              </w:rPr>
              <w:t>15%</w:t>
            </w:r>
          </w:p>
        </w:tc>
        <w:tc>
          <w:tcPr>
            <w:tcW w:w="1759" w:type="dxa"/>
            <w:tcBorders>
              <w:top w:val="single" w:sz="6" w:space="0" w:color="auto"/>
              <w:left w:val="single" w:sz="6" w:space="0" w:color="auto"/>
              <w:bottom w:val="single" w:sz="4" w:space="0" w:color="auto"/>
              <w:right w:val="single" w:sz="18" w:space="0" w:color="auto"/>
            </w:tcBorders>
            <w:vAlign w:val="center"/>
          </w:tcPr>
          <w:p w14:paraId="2151C2ED" w14:textId="7B021AC6" w:rsidR="00EA2549" w:rsidRPr="00C8633D" w:rsidRDefault="005F739B" w:rsidP="009265F5">
            <w:pPr>
              <w:keepNext/>
              <w:keepLines/>
              <w:spacing w:line="300" w:lineRule="atLeast"/>
              <w:jc w:val="center"/>
              <w:rPr>
                <w:rtl/>
              </w:rPr>
            </w:pPr>
            <w:r w:rsidRPr="00C8633D">
              <w:rPr>
                <w:rtl/>
              </w:rPr>
              <w:t xml:space="preserve">39.5 </w:t>
            </w:r>
            <w:r w:rsidR="00EA2549" w:rsidRPr="00C8633D">
              <w:rPr>
                <w:rFonts w:hint="eastAsia"/>
                <w:rtl/>
              </w:rPr>
              <w:t>₪</w:t>
            </w:r>
            <w:r w:rsidR="00EA2549" w:rsidRPr="00C8633D">
              <w:rPr>
                <w:rtl/>
              </w:rPr>
              <w:t xml:space="preserve"> </w:t>
            </w:r>
          </w:p>
        </w:tc>
      </w:tr>
      <w:tr w:rsidR="00704BFD" w:rsidRPr="002B536C" w14:paraId="0657A194"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B1BD974" w14:textId="77777777" w:rsidR="005F739B" w:rsidRPr="00F9044C" w:rsidRDefault="005F739B" w:rsidP="009265F5">
            <w:pPr>
              <w:keepNext/>
              <w:keepLines/>
              <w:spacing w:line="300" w:lineRule="atLeast"/>
              <w:jc w:val="center"/>
              <w:rPr>
                <w:rtl/>
              </w:rPr>
            </w:pPr>
            <w:r>
              <w:rPr>
                <w:rFonts w:hint="cs"/>
                <w:rtl/>
              </w:rPr>
              <w:t>משגיח תורן</w:t>
            </w:r>
          </w:p>
        </w:tc>
        <w:tc>
          <w:tcPr>
            <w:tcW w:w="1759" w:type="dxa"/>
            <w:tcBorders>
              <w:top w:val="single" w:sz="4" w:space="0" w:color="auto"/>
              <w:left w:val="single" w:sz="6" w:space="0" w:color="auto"/>
              <w:bottom w:val="single" w:sz="4" w:space="0" w:color="auto"/>
              <w:right w:val="single" w:sz="6" w:space="0" w:color="auto"/>
            </w:tcBorders>
          </w:tcPr>
          <w:p w14:paraId="4C534A94" w14:textId="76D4D1FD" w:rsidR="005F739B" w:rsidRPr="00C8633D" w:rsidRDefault="005F739B" w:rsidP="009265F5">
            <w:pPr>
              <w:keepNext/>
              <w:keepLines/>
              <w:spacing w:line="300" w:lineRule="atLeast"/>
              <w:jc w:val="center"/>
              <w:rPr>
                <w:rtl/>
              </w:rPr>
            </w:pPr>
            <w:r w:rsidRPr="00C8633D">
              <w:rPr>
                <w:rtl/>
              </w:rPr>
              <w:t>15%</w:t>
            </w:r>
          </w:p>
        </w:tc>
        <w:tc>
          <w:tcPr>
            <w:tcW w:w="1759" w:type="dxa"/>
            <w:tcBorders>
              <w:top w:val="single" w:sz="4" w:space="0" w:color="auto"/>
              <w:left w:val="single" w:sz="6" w:space="0" w:color="auto"/>
              <w:bottom w:val="single" w:sz="4" w:space="0" w:color="auto"/>
              <w:right w:val="single" w:sz="18" w:space="0" w:color="auto"/>
            </w:tcBorders>
            <w:vAlign w:val="center"/>
          </w:tcPr>
          <w:p w14:paraId="26723493" w14:textId="1ACA22EE" w:rsidR="005F739B" w:rsidRPr="00C8633D" w:rsidRDefault="005F739B" w:rsidP="009265F5">
            <w:pPr>
              <w:keepNext/>
              <w:keepLines/>
              <w:spacing w:line="300" w:lineRule="atLeast"/>
              <w:jc w:val="center"/>
              <w:rPr>
                <w:rtl/>
              </w:rPr>
            </w:pPr>
            <w:r w:rsidRPr="00C8633D">
              <w:rPr>
                <w:rtl/>
              </w:rPr>
              <w:t xml:space="preserve">39.5 ₪ </w:t>
            </w:r>
          </w:p>
        </w:tc>
      </w:tr>
      <w:tr w:rsidR="00704BFD" w:rsidRPr="002B536C" w14:paraId="6031655E"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ADE6AC1" w14:textId="2AC6B668" w:rsidR="00EA2549" w:rsidRPr="00F9044C" w:rsidRDefault="00EA2549" w:rsidP="009265F5">
            <w:pPr>
              <w:keepNext/>
              <w:keepLines/>
              <w:spacing w:line="300" w:lineRule="atLeast"/>
              <w:jc w:val="center"/>
              <w:rPr>
                <w:rtl/>
              </w:rPr>
            </w:pPr>
            <w:r w:rsidRPr="00F9044C">
              <w:rPr>
                <w:rFonts w:hint="cs"/>
                <w:rtl/>
              </w:rPr>
              <w:t>משגיח על נבחנים בעלי לקויות למידה</w:t>
            </w:r>
          </w:p>
        </w:tc>
        <w:tc>
          <w:tcPr>
            <w:tcW w:w="1759" w:type="dxa"/>
            <w:tcBorders>
              <w:top w:val="single" w:sz="4" w:space="0" w:color="auto"/>
              <w:left w:val="single" w:sz="6" w:space="0" w:color="auto"/>
              <w:bottom w:val="single" w:sz="4" w:space="0" w:color="auto"/>
              <w:right w:val="single" w:sz="6" w:space="0" w:color="auto"/>
            </w:tcBorders>
          </w:tcPr>
          <w:p w14:paraId="4C0E240C" w14:textId="76D2D04F" w:rsidR="00EA2549" w:rsidRPr="00C8633D" w:rsidRDefault="005F739B" w:rsidP="009265F5">
            <w:pPr>
              <w:keepNext/>
              <w:keepLines/>
              <w:spacing w:line="300" w:lineRule="atLeast"/>
              <w:jc w:val="center"/>
              <w:rPr>
                <w:rtl/>
              </w:rPr>
            </w:pPr>
            <w:r w:rsidRPr="00C8633D">
              <w:rPr>
                <w:rtl/>
              </w:rPr>
              <w:t>24%</w:t>
            </w:r>
          </w:p>
        </w:tc>
        <w:tc>
          <w:tcPr>
            <w:tcW w:w="1759" w:type="dxa"/>
            <w:tcBorders>
              <w:top w:val="single" w:sz="4" w:space="0" w:color="auto"/>
              <w:left w:val="single" w:sz="6" w:space="0" w:color="auto"/>
              <w:bottom w:val="single" w:sz="4" w:space="0" w:color="auto"/>
              <w:right w:val="single" w:sz="18" w:space="0" w:color="auto"/>
            </w:tcBorders>
          </w:tcPr>
          <w:p w14:paraId="71B24C98" w14:textId="57AAC7D2" w:rsidR="00EA2549" w:rsidRPr="00C8633D" w:rsidRDefault="005F739B" w:rsidP="009265F5">
            <w:pPr>
              <w:keepNext/>
              <w:keepLines/>
              <w:spacing w:line="300" w:lineRule="atLeast"/>
              <w:jc w:val="center"/>
              <w:rPr>
                <w:rtl/>
              </w:rPr>
            </w:pPr>
            <w:r w:rsidRPr="00C8633D">
              <w:rPr>
                <w:rtl/>
              </w:rPr>
              <w:t xml:space="preserve">42.6 </w:t>
            </w:r>
            <w:r w:rsidR="00EA2549" w:rsidRPr="00C8633D">
              <w:rPr>
                <w:rFonts w:hint="eastAsia"/>
                <w:rtl/>
              </w:rPr>
              <w:t>₪</w:t>
            </w:r>
          </w:p>
        </w:tc>
      </w:tr>
      <w:tr w:rsidR="00704BFD" w:rsidRPr="002B536C" w14:paraId="12DB1BE0"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20AB49E" w14:textId="389C98EE" w:rsidR="00EA2549" w:rsidRPr="00F9044C" w:rsidRDefault="00EA2549" w:rsidP="009265F5">
            <w:pPr>
              <w:keepNext/>
              <w:keepLines/>
              <w:spacing w:line="300" w:lineRule="atLeast"/>
              <w:jc w:val="center"/>
              <w:rPr>
                <w:rtl/>
              </w:rPr>
            </w:pPr>
            <w:r w:rsidRPr="00F9044C">
              <w:rPr>
                <w:rFonts w:hint="cs"/>
                <w:rtl/>
              </w:rPr>
              <w:t>רכז השגחה</w:t>
            </w:r>
          </w:p>
        </w:tc>
        <w:tc>
          <w:tcPr>
            <w:tcW w:w="1759" w:type="dxa"/>
            <w:tcBorders>
              <w:top w:val="single" w:sz="4" w:space="0" w:color="auto"/>
              <w:left w:val="single" w:sz="6" w:space="0" w:color="auto"/>
              <w:bottom w:val="single" w:sz="4" w:space="0" w:color="auto"/>
              <w:right w:val="single" w:sz="6" w:space="0" w:color="auto"/>
            </w:tcBorders>
          </w:tcPr>
          <w:p w14:paraId="212337E8" w14:textId="4660CA86" w:rsidR="00EA2549" w:rsidRPr="00C8633D" w:rsidRDefault="005F739B" w:rsidP="009265F5">
            <w:pPr>
              <w:keepNext/>
              <w:keepLines/>
              <w:spacing w:line="300" w:lineRule="atLeast"/>
              <w:jc w:val="center"/>
              <w:rPr>
                <w:rtl/>
              </w:rPr>
            </w:pPr>
            <w:r w:rsidRPr="00C8633D">
              <w:rPr>
                <w:rtl/>
              </w:rPr>
              <w:t>30%</w:t>
            </w:r>
          </w:p>
        </w:tc>
        <w:tc>
          <w:tcPr>
            <w:tcW w:w="1759" w:type="dxa"/>
            <w:tcBorders>
              <w:top w:val="single" w:sz="4" w:space="0" w:color="auto"/>
              <w:left w:val="single" w:sz="6" w:space="0" w:color="auto"/>
              <w:bottom w:val="single" w:sz="4" w:space="0" w:color="auto"/>
              <w:right w:val="single" w:sz="18" w:space="0" w:color="auto"/>
            </w:tcBorders>
          </w:tcPr>
          <w:p w14:paraId="4FBFF9B3" w14:textId="4DC0A871" w:rsidR="00EA2549" w:rsidRPr="00C8633D" w:rsidRDefault="005F739B" w:rsidP="009265F5">
            <w:pPr>
              <w:keepNext/>
              <w:keepLines/>
              <w:spacing w:line="300" w:lineRule="atLeast"/>
              <w:jc w:val="center"/>
              <w:rPr>
                <w:rtl/>
              </w:rPr>
            </w:pPr>
            <w:r w:rsidRPr="00C8633D">
              <w:rPr>
                <w:rtl/>
              </w:rPr>
              <w:t xml:space="preserve">44.6 </w:t>
            </w:r>
            <w:r w:rsidR="00EA2549" w:rsidRPr="00C8633D">
              <w:rPr>
                <w:rFonts w:hint="eastAsia"/>
                <w:rtl/>
              </w:rPr>
              <w:t>₪</w:t>
            </w:r>
          </w:p>
        </w:tc>
      </w:tr>
      <w:tr w:rsidR="00704BFD" w:rsidRPr="002B536C" w14:paraId="310B44CA"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7AC91DAA" w14:textId="24506AA1" w:rsidR="00EA2549" w:rsidRPr="00F9044C" w:rsidRDefault="00EA2549" w:rsidP="009265F5">
            <w:pPr>
              <w:keepNext/>
              <w:keepLines/>
              <w:spacing w:line="300" w:lineRule="atLeast"/>
              <w:jc w:val="center"/>
              <w:rPr>
                <w:rtl/>
              </w:rPr>
            </w:pPr>
            <w:r>
              <w:rPr>
                <w:rFonts w:hint="cs"/>
                <w:rtl/>
              </w:rPr>
              <w:t>סגן רכז השגחה</w:t>
            </w:r>
          </w:p>
        </w:tc>
        <w:tc>
          <w:tcPr>
            <w:tcW w:w="1759" w:type="dxa"/>
            <w:tcBorders>
              <w:top w:val="single" w:sz="4" w:space="0" w:color="auto"/>
              <w:left w:val="single" w:sz="6" w:space="0" w:color="auto"/>
              <w:bottom w:val="single" w:sz="4" w:space="0" w:color="auto"/>
              <w:right w:val="single" w:sz="6" w:space="0" w:color="auto"/>
            </w:tcBorders>
          </w:tcPr>
          <w:p w14:paraId="16EE3026" w14:textId="4D056C08" w:rsidR="00EA2549" w:rsidRPr="00C8633D" w:rsidRDefault="005F739B" w:rsidP="009265F5">
            <w:pPr>
              <w:keepNext/>
              <w:keepLines/>
              <w:spacing w:line="300" w:lineRule="atLeast"/>
              <w:jc w:val="center"/>
              <w:rPr>
                <w:rtl/>
              </w:rPr>
            </w:pPr>
            <w:r w:rsidRPr="00C8633D">
              <w:rPr>
                <w:rtl/>
              </w:rPr>
              <w:t>25%</w:t>
            </w:r>
          </w:p>
        </w:tc>
        <w:tc>
          <w:tcPr>
            <w:tcW w:w="1759" w:type="dxa"/>
            <w:tcBorders>
              <w:top w:val="single" w:sz="4" w:space="0" w:color="auto"/>
              <w:left w:val="single" w:sz="6" w:space="0" w:color="auto"/>
              <w:bottom w:val="single" w:sz="4" w:space="0" w:color="auto"/>
              <w:right w:val="single" w:sz="18" w:space="0" w:color="auto"/>
            </w:tcBorders>
          </w:tcPr>
          <w:p w14:paraId="1083F2EE" w14:textId="730AD921" w:rsidR="00EA2549" w:rsidRPr="00C8633D" w:rsidRDefault="00557F76" w:rsidP="009265F5">
            <w:pPr>
              <w:keepNext/>
              <w:keepLines/>
              <w:spacing w:line="300" w:lineRule="atLeast"/>
              <w:jc w:val="center"/>
              <w:rPr>
                <w:rtl/>
              </w:rPr>
            </w:pPr>
            <w:r w:rsidRPr="00C8633D">
              <w:rPr>
                <w:rtl/>
              </w:rPr>
              <w:t xml:space="preserve">42.9 </w:t>
            </w:r>
            <w:r w:rsidR="00EA2549" w:rsidRPr="00C8633D">
              <w:rPr>
                <w:rFonts w:hint="eastAsia"/>
                <w:rtl/>
              </w:rPr>
              <w:t>₪</w:t>
            </w:r>
          </w:p>
        </w:tc>
      </w:tr>
      <w:tr w:rsidR="009D5C30" w:rsidRPr="002B536C" w:rsidDel="00557F76" w14:paraId="537646C7" w14:textId="77777777" w:rsidTr="00C8633D">
        <w:trPr>
          <w:jc w:val="center"/>
        </w:trPr>
        <w:tc>
          <w:tcPr>
            <w:tcW w:w="3969" w:type="dxa"/>
            <w:tcBorders>
              <w:top w:val="single" w:sz="6" w:space="0" w:color="auto"/>
              <w:left w:val="single" w:sz="18" w:space="0" w:color="auto"/>
              <w:bottom w:val="single" w:sz="18" w:space="0" w:color="auto"/>
              <w:right w:val="single" w:sz="6" w:space="0" w:color="auto"/>
            </w:tcBorders>
          </w:tcPr>
          <w:p w14:paraId="64C6C499" w14:textId="4D7A97A4" w:rsidR="009D5C30" w:rsidDel="00557F76" w:rsidRDefault="009D5C30" w:rsidP="009265F5">
            <w:pPr>
              <w:keepNext/>
              <w:keepLines/>
              <w:spacing w:line="300" w:lineRule="atLeast"/>
              <w:jc w:val="center"/>
              <w:rPr>
                <w:rtl/>
              </w:rPr>
            </w:pPr>
            <w:r>
              <w:rPr>
                <w:rFonts w:hint="cs"/>
                <w:rtl/>
              </w:rPr>
              <w:t>משגיח בבחינות אחרות</w:t>
            </w:r>
          </w:p>
        </w:tc>
        <w:tc>
          <w:tcPr>
            <w:tcW w:w="1759" w:type="dxa"/>
            <w:tcBorders>
              <w:left w:val="single" w:sz="6" w:space="0" w:color="auto"/>
              <w:bottom w:val="single" w:sz="18" w:space="0" w:color="auto"/>
              <w:right w:val="single" w:sz="6" w:space="0" w:color="auto"/>
            </w:tcBorders>
          </w:tcPr>
          <w:p w14:paraId="3870FB59" w14:textId="3C043EA9" w:rsidR="009D5C30" w:rsidDel="00557F76" w:rsidRDefault="009D5C30" w:rsidP="009265F5">
            <w:pPr>
              <w:keepNext/>
              <w:keepLines/>
              <w:spacing w:line="300" w:lineRule="atLeast"/>
              <w:jc w:val="center"/>
              <w:rPr>
                <w:b/>
                <w:bCs/>
                <w:rtl/>
              </w:rPr>
            </w:pPr>
            <w:r w:rsidRPr="00E97DDE">
              <w:rPr>
                <w:rtl/>
              </w:rPr>
              <w:t>15%</w:t>
            </w:r>
          </w:p>
        </w:tc>
        <w:tc>
          <w:tcPr>
            <w:tcW w:w="1759" w:type="dxa"/>
            <w:tcBorders>
              <w:left w:val="single" w:sz="6" w:space="0" w:color="auto"/>
              <w:bottom w:val="single" w:sz="18" w:space="0" w:color="auto"/>
              <w:right w:val="single" w:sz="18" w:space="0" w:color="auto"/>
            </w:tcBorders>
            <w:vAlign w:val="center"/>
          </w:tcPr>
          <w:p w14:paraId="61675009" w14:textId="09E49D5C" w:rsidR="009D5C30" w:rsidDel="00557F76" w:rsidRDefault="009D5C30" w:rsidP="009265F5">
            <w:pPr>
              <w:keepNext/>
              <w:keepLines/>
              <w:spacing w:line="300" w:lineRule="atLeast"/>
              <w:jc w:val="center"/>
              <w:rPr>
                <w:b/>
                <w:bCs/>
                <w:rtl/>
              </w:rPr>
            </w:pPr>
            <w:r w:rsidRPr="00E97DDE">
              <w:rPr>
                <w:rtl/>
              </w:rPr>
              <w:t xml:space="preserve">39.5 </w:t>
            </w:r>
            <w:r w:rsidRPr="00E97DDE">
              <w:rPr>
                <w:rFonts w:hint="eastAsia"/>
                <w:rtl/>
              </w:rPr>
              <w:t>₪</w:t>
            </w:r>
            <w:r w:rsidRPr="00E97DDE">
              <w:rPr>
                <w:rtl/>
              </w:rPr>
              <w:t xml:space="preserve"> </w:t>
            </w:r>
          </w:p>
        </w:tc>
      </w:tr>
    </w:tbl>
    <w:p w14:paraId="32562009" w14:textId="5EB6A7C4" w:rsidR="00C92F11" w:rsidRDefault="00C92F11" w:rsidP="00B037F5">
      <w:pPr>
        <w:keepNext/>
        <w:keepLines/>
        <w:overflowPunct/>
        <w:autoSpaceDE/>
        <w:autoSpaceDN/>
        <w:adjustRightInd/>
        <w:contextualSpacing/>
        <w:textAlignment w:val="auto"/>
      </w:pPr>
      <w:r>
        <w:rPr>
          <w:rtl/>
        </w:rPr>
        <w:tab/>
      </w:r>
      <w:r>
        <w:rPr>
          <w:rFonts w:hint="cs"/>
          <w:rtl/>
        </w:rPr>
        <w:t>אם תהיה עלייה בתעריף המינימום השעתי במשק, הסכום שישולם לעובד יורכב מתעריף המינימום והתוספת האחוזית לשכר המינימום כפי שמצויינת בטבלה שלעיל.</w:t>
      </w:r>
    </w:p>
    <w:p w14:paraId="2A83C899" w14:textId="07A3CF58" w:rsidR="00994047"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הקבלן </w:t>
      </w:r>
      <w:r>
        <w:rPr>
          <w:rFonts w:hint="cs"/>
          <w:rtl/>
        </w:rPr>
        <w:t>יכלול</w:t>
      </w:r>
      <w:r w:rsidRPr="002B536C">
        <w:rPr>
          <w:rFonts w:hint="cs"/>
          <w:rtl/>
        </w:rPr>
        <w:t xml:space="preserve"> בהצעת המחיר שלו את כל המרכיבים המוזכרים לעיל.</w:t>
      </w:r>
    </w:p>
    <w:p w14:paraId="6F808097" w14:textId="76BA5267" w:rsidR="00994047" w:rsidRPr="00994047" w:rsidRDefault="00994047" w:rsidP="009265F5">
      <w:pPr>
        <w:keepNext/>
        <w:keepLines/>
        <w:widowControl w:val="0"/>
        <w:numPr>
          <w:ilvl w:val="1"/>
          <w:numId w:val="14"/>
        </w:numPr>
        <w:rPr>
          <w:b/>
          <w:bCs/>
          <w:rtl/>
        </w:rPr>
      </w:pPr>
      <w:r w:rsidRPr="00994047">
        <w:rPr>
          <w:rFonts w:hint="cs"/>
          <w:b/>
          <w:bCs/>
          <w:rtl/>
        </w:rPr>
        <w:t>דיווח למשרד לצורך קבלת תשלום</w:t>
      </w:r>
    </w:p>
    <w:p w14:paraId="2900A895"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2B536C">
        <w:rPr>
          <w:rFonts w:hint="cs"/>
          <w:rtl/>
        </w:rPr>
        <w:t xml:space="preserve">על הקבלן לדווח על ההשגחה שבוצעה </w:t>
      </w:r>
      <w:r>
        <w:rPr>
          <w:rFonts w:hint="cs"/>
          <w:rtl/>
        </w:rPr>
        <w:t xml:space="preserve">בפועל </w:t>
      </w:r>
      <w:r w:rsidRPr="002B536C">
        <w:rPr>
          <w:rFonts w:hint="cs"/>
          <w:rtl/>
        </w:rPr>
        <w:t>בכל מועד בחינה בנפרד</w:t>
      </w:r>
      <w:r>
        <w:rPr>
          <w:rFonts w:hint="cs"/>
          <w:rtl/>
        </w:rPr>
        <w:t xml:space="preserve">. דיווח ינתן בתום כל חודש לא יאוחר מ- </w:t>
      </w:r>
      <w:r w:rsidRPr="00B05C06">
        <w:rPr>
          <w:rFonts w:hint="cs"/>
          <w:rtl/>
        </w:rPr>
        <w:t>5</w:t>
      </w:r>
      <w:r>
        <w:rPr>
          <w:rFonts w:hint="cs"/>
          <w:rtl/>
        </w:rPr>
        <w:t xml:space="preserve"> לחודש העוקב, במהלך מועדי הבחינה (קיץ, חצב-ברק, חורף, אביב) וכן בתום כל מועד בחינה</w:t>
      </w:r>
      <w:r w:rsidRPr="00EE1C6F">
        <w:rPr>
          <w:rFonts w:hint="cs"/>
          <w:rtl/>
        </w:rPr>
        <w:t>.</w:t>
      </w:r>
    </w:p>
    <w:p w14:paraId="2FEF196C"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יכלול גם פרטים אלה: פרטי</w:t>
      </w:r>
      <w:r w:rsidRPr="002B536C">
        <w:rPr>
          <w:rFonts w:hint="cs"/>
          <w:rtl/>
        </w:rPr>
        <w:t xml:space="preserve"> </w:t>
      </w:r>
      <w:r>
        <w:rPr>
          <w:rFonts w:hint="cs"/>
          <w:rtl/>
        </w:rPr>
        <w:t xml:space="preserve">כל </w:t>
      </w:r>
      <w:r w:rsidRPr="002B536C">
        <w:rPr>
          <w:rFonts w:hint="cs"/>
          <w:rtl/>
        </w:rPr>
        <w:t>בעל תפקיד</w:t>
      </w:r>
      <w:r>
        <w:rPr>
          <w:rFonts w:hint="cs"/>
          <w:rtl/>
        </w:rPr>
        <w:t xml:space="preserve">, סוגי התפקידים שבצע, שעות מילוי התפקיד בפועל ( משעה עד שעה), </w:t>
      </w:r>
      <w:r w:rsidRPr="002B536C">
        <w:rPr>
          <w:rFonts w:hint="cs"/>
          <w:rtl/>
        </w:rPr>
        <w:t xml:space="preserve">שאלוני </w:t>
      </w:r>
      <w:r>
        <w:rPr>
          <w:rFonts w:hint="cs"/>
          <w:rtl/>
        </w:rPr>
        <w:t>הבחינה אליהם שובצו בעלי התפקידים</w:t>
      </w:r>
      <w:r w:rsidRPr="002B536C">
        <w:rPr>
          <w:rFonts w:hint="cs"/>
          <w:rtl/>
        </w:rPr>
        <w:t xml:space="preserve"> וסמלי בתיה"ס</w:t>
      </w:r>
      <w:r w:rsidRPr="00B05C06">
        <w:rPr>
          <w:rFonts w:hint="cs"/>
          <w:rtl/>
        </w:rPr>
        <w:t xml:space="preserve"> והשכר לבעל תפקיד.</w:t>
      </w:r>
    </w:p>
    <w:p w14:paraId="0F811A5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יבוצע בקבצים מסודרים, לפי פרטים וחתכים, עפ"י דרישות האגף, כפי שהאגף יקבע מזמן לזמן.</w:t>
      </w:r>
    </w:p>
    <w:p w14:paraId="37778F7B"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על הקבלן לוודא יום לפני הבחינה את קיום הבחינה במוסדות השונים.</w:t>
      </w:r>
    </w:p>
    <w:p w14:paraId="259792F4" w14:textId="5658CF5B" w:rsidR="00E56A2D"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חשוב להבהיר, התשלום לקבלן יתבצע ע</w:t>
      </w:r>
      <w:r w:rsidR="00B05C06">
        <w:rPr>
          <w:rFonts w:hint="cs"/>
          <w:rtl/>
        </w:rPr>
        <w:t>"</w:t>
      </w:r>
      <w:r>
        <w:rPr>
          <w:rFonts w:hint="cs"/>
          <w:rtl/>
        </w:rPr>
        <w:t xml:space="preserve">פ המנות </w:t>
      </w:r>
      <w:r w:rsidR="00BA0532">
        <w:rPr>
          <w:rFonts w:hint="cs"/>
          <w:rtl/>
        </w:rPr>
        <w:t xml:space="preserve">ושעות </w:t>
      </w:r>
      <w:r>
        <w:rPr>
          <w:rFonts w:hint="cs"/>
          <w:rtl/>
        </w:rPr>
        <w:t>שנקלטו בפועל. יחד עם זאת, במקרים בהם התבצעה הזמנה של משגיחים, ניתנה הודעה של בית הספר בכתב</w:t>
      </w:r>
      <w:r w:rsidR="009F49A9">
        <w:rPr>
          <w:rFonts w:hint="cs"/>
          <w:rtl/>
        </w:rPr>
        <w:t xml:space="preserve"> </w:t>
      </w:r>
      <w:r w:rsidR="0031323B">
        <w:rPr>
          <w:rFonts w:hint="cs"/>
          <w:rtl/>
        </w:rPr>
        <w:t>לכל היותר</w:t>
      </w:r>
      <w:r>
        <w:rPr>
          <w:rFonts w:hint="cs"/>
          <w:rtl/>
        </w:rPr>
        <w:t xml:space="preserve"> </w:t>
      </w:r>
      <w:r w:rsidR="009F49A9">
        <w:rPr>
          <w:rFonts w:hint="cs"/>
          <w:rtl/>
        </w:rPr>
        <w:t xml:space="preserve">48 שעות לפני מועד הבחינה </w:t>
      </w:r>
      <w:r>
        <w:rPr>
          <w:rFonts w:hint="cs"/>
          <w:rtl/>
        </w:rPr>
        <w:t xml:space="preserve">שהבחינה מתקיימת ובכל זאת לא התקיימה בחינה, ישלם האגף שעתיים עבור בעל תפקיד שהגיע, בתעריף של </w:t>
      </w:r>
      <w:r w:rsidR="009F1D5F">
        <w:rPr>
          <w:rFonts w:hint="cs"/>
          <w:rtl/>
        </w:rPr>
        <w:t>64</w:t>
      </w:r>
      <w:r w:rsidR="00E85C90">
        <w:rPr>
          <w:rFonts w:hint="cs"/>
          <w:rtl/>
        </w:rPr>
        <w:t xml:space="preserve"> ₪ לשעה </w:t>
      </w:r>
      <w:r>
        <w:rPr>
          <w:rFonts w:hint="cs"/>
          <w:rtl/>
        </w:rPr>
        <w:t>וזאת בגין ביטול זמן, ככל שהקבלן הוכיח כי וידא למול  ביה"ס שאכן הבחינה תתקיים.</w:t>
      </w:r>
      <w:r w:rsidRPr="003277C3">
        <w:rPr>
          <w:rFonts w:hint="cs"/>
          <w:rtl/>
        </w:rPr>
        <w:t xml:space="preserve"> </w:t>
      </w:r>
      <w:r>
        <w:rPr>
          <w:rFonts w:hint="cs"/>
          <w:rtl/>
        </w:rPr>
        <w:t>המשרד לא ישלם לקבלן בגין הצבת בעל תפקיד במוסד בו לא התקיימה בחינה, ככל שהקבלן לא הוכיח שוויד</w:t>
      </w:r>
      <w:r>
        <w:rPr>
          <w:rFonts w:hint="eastAsia"/>
          <w:rtl/>
        </w:rPr>
        <w:t>א</w:t>
      </w:r>
      <w:r>
        <w:rPr>
          <w:rFonts w:hint="cs"/>
          <w:rtl/>
        </w:rPr>
        <w:t xml:space="preserve"> שהבחינה אכן תתקיים. </w:t>
      </w:r>
    </w:p>
    <w:p w14:paraId="68E3516F" w14:textId="790B8894" w:rsidR="009F49A9" w:rsidRDefault="009F49A9" w:rsidP="009265F5">
      <w:pPr>
        <w:pStyle w:val="aff3"/>
        <w:keepNext/>
        <w:keepLines/>
        <w:numPr>
          <w:ilvl w:val="2"/>
          <w:numId w:val="14"/>
        </w:numPr>
        <w:overflowPunct/>
        <w:autoSpaceDE/>
        <w:autoSpaceDN/>
        <w:adjustRightInd/>
        <w:ind w:left="1077" w:hanging="652"/>
        <w:contextualSpacing/>
        <w:textAlignment w:val="auto"/>
      </w:pPr>
      <w:r>
        <w:rPr>
          <w:rFonts w:hint="cs"/>
          <w:rtl/>
        </w:rPr>
        <w:t>באופן דומה, ככל שהקבל</w:t>
      </w:r>
      <w:r w:rsidR="00BA0532">
        <w:rPr>
          <w:rFonts w:hint="cs"/>
          <w:rtl/>
        </w:rPr>
        <w:t>ן</w:t>
      </w:r>
      <w:r>
        <w:rPr>
          <w:rFonts w:hint="cs"/>
          <w:rtl/>
        </w:rPr>
        <w:t xml:space="preserve"> וידא</w:t>
      </w:r>
      <w:r w:rsidR="00BA0532">
        <w:rPr>
          <w:rFonts w:hint="cs"/>
          <w:rtl/>
        </w:rPr>
        <w:t xml:space="preserve"> למול ביה"ס שהזמנת המשגיחים עודכנה </w:t>
      </w:r>
      <w:r w:rsidR="0031323B">
        <w:rPr>
          <w:rFonts w:hint="cs"/>
          <w:rtl/>
        </w:rPr>
        <w:t xml:space="preserve">לכל היותר </w:t>
      </w:r>
      <w:r w:rsidR="00BA0532">
        <w:rPr>
          <w:rFonts w:hint="cs"/>
          <w:rtl/>
        </w:rPr>
        <w:t>48 שעות לפני בחינה</w:t>
      </w:r>
      <w:r>
        <w:rPr>
          <w:rFonts w:hint="cs"/>
          <w:rtl/>
        </w:rPr>
        <w:t xml:space="preserve"> </w:t>
      </w:r>
      <w:r w:rsidR="00BA0532">
        <w:rPr>
          <w:rFonts w:hint="cs"/>
          <w:rtl/>
        </w:rPr>
        <w:t xml:space="preserve">ובכל זאת כמות המשגיחים הנדרשים בפועל נמוך מהנדרש, ישלם האגף שעתיים עבור בעל תפקיד שהגיע, בתעריף של </w:t>
      </w:r>
      <w:r w:rsidR="009F1D5F">
        <w:rPr>
          <w:rFonts w:hint="cs"/>
          <w:rtl/>
        </w:rPr>
        <w:t>64</w:t>
      </w:r>
      <w:r w:rsidR="0080437C">
        <w:rPr>
          <w:rFonts w:hint="cs"/>
          <w:rtl/>
        </w:rPr>
        <w:t xml:space="preserve"> ₪ </w:t>
      </w:r>
      <w:r w:rsidR="00BA0532">
        <w:rPr>
          <w:rFonts w:hint="cs"/>
          <w:rtl/>
        </w:rPr>
        <w:t>זאת בגין ביטול זמן.</w:t>
      </w:r>
      <w:r w:rsidR="00BA0532" w:rsidRPr="00BA0532">
        <w:rPr>
          <w:rFonts w:hint="cs"/>
          <w:rtl/>
        </w:rPr>
        <w:t xml:space="preserve"> </w:t>
      </w:r>
      <w:r w:rsidR="00BA0532">
        <w:rPr>
          <w:rFonts w:hint="cs"/>
          <w:rtl/>
        </w:rPr>
        <w:t>המשרד לא ישלם לקבלן בגין הצבת בעל תפקיד במוסד בו המשגיח היה מיותר, ככל שהקבלן לא הוכיח שוויד</w:t>
      </w:r>
      <w:r w:rsidR="00BA0532">
        <w:rPr>
          <w:rFonts w:hint="eastAsia"/>
          <w:rtl/>
        </w:rPr>
        <w:t>א</w:t>
      </w:r>
      <w:r w:rsidR="00BA0532">
        <w:rPr>
          <w:rFonts w:hint="cs"/>
          <w:rtl/>
        </w:rPr>
        <w:t xml:space="preserve"> עדכון הזמנת משגיחים ליום הבחינה.</w:t>
      </w:r>
    </w:p>
    <w:p w14:paraId="6F30A595" w14:textId="77777777" w:rsidR="00994047" w:rsidRPr="00994047" w:rsidRDefault="00994047" w:rsidP="009265F5">
      <w:pPr>
        <w:keepNext/>
        <w:keepLines/>
        <w:widowControl w:val="0"/>
        <w:numPr>
          <w:ilvl w:val="1"/>
          <w:numId w:val="14"/>
        </w:numPr>
        <w:rPr>
          <w:b/>
          <w:bCs/>
        </w:rPr>
      </w:pPr>
      <w:r w:rsidRPr="00994047">
        <w:rPr>
          <w:rFonts w:hint="cs"/>
          <w:b/>
          <w:bCs/>
          <w:rtl/>
        </w:rPr>
        <w:t>היקף הפעילות</w:t>
      </w:r>
    </w:p>
    <w:p w14:paraId="06543C2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מנות בחינה</w:t>
      </w:r>
    </w:p>
    <w:p w14:paraId="160E6188"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התשלום לקבלן יהיה יחושב לפי מנות. </w:t>
      </w:r>
    </w:p>
    <w:p w14:paraId="40C0654A"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לשם כך נקבעו 5 סוגי מנות המבטאים את משך הבחינה כאשר מספר שעות הבחינה לצורך התשלום יקבע לפי הגבול העליון של כל מנה ("מספר שעות מוערך להשגחה במנה"). </w:t>
      </w:r>
    </w:p>
    <w:p w14:paraId="03841599" w14:textId="6AC3C0A8" w:rsidR="00076AAE" w:rsidRPr="00076AAE" w:rsidRDefault="00076AAE" w:rsidP="009265F5">
      <w:pPr>
        <w:keepNext/>
        <w:keepLines/>
        <w:numPr>
          <w:ilvl w:val="3"/>
          <w:numId w:val="14"/>
        </w:numPr>
        <w:ind w:left="1644" w:hanging="850"/>
        <w:rPr>
          <w:rFonts w:ascii="David" w:hAnsi="David"/>
          <w:sz w:val="28"/>
          <w:rtl/>
          <w:lang w:eastAsia="x-none"/>
        </w:rPr>
      </w:pPr>
      <w:r w:rsidRPr="00076AAE">
        <w:rPr>
          <w:rFonts w:ascii="David" w:hAnsi="David" w:hint="cs"/>
          <w:sz w:val="28"/>
          <w:rtl/>
          <w:lang w:eastAsia="x-none"/>
        </w:rPr>
        <w:lastRenderedPageBreak/>
        <w:t xml:space="preserve">עבור כל מנה ישולם זמן הבחינה כולל תוספת זמן של 25% בנוסף חצי </w:t>
      </w:r>
      <w:ins w:id="36" w:author="Ido Marinov" w:date="2026-02-10T16:24:00Z" w16du:dateUtc="2026-02-10T14:24:00Z">
        <w:r w:rsidR="00513DBE">
          <w:rPr>
            <w:rFonts w:ascii="David" w:hAnsi="David" w:hint="cs"/>
            <w:sz w:val="28"/>
            <w:rtl/>
            <w:lang w:eastAsia="x-none"/>
          </w:rPr>
          <w:t xml:space="preserve">שעה </w:t>
        </w:r>
      </w:ins>
      <w:r w:rsidRPr="00076AAE">
        <w:rPr>
          <w:rFonts w:ascii="David" w:hAnsi="David" w:hint="cs"/>
          <w:sz w:val="28"/>
          <w:rtl/>
          <w:lang w:eastAsia="x-none"/>
        </w:rPr>
        <w:t>זמן הגעה, הדרכה והתמקמות ועשר דקות עבור פתיחת כספות וחלוקת הבחינות.</w:t>
      </w:r>
    </w:p>
    <w:p w14:paraId="45628988" w14:textId="3510ED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משך השעות במנה כולל את כל המוטל על המשגיח ובכלל זה הפעולות שעליו לבצע בתום הבחינה וכן עיכובים אפשריים נוספים. כלומר, מספר השעות בכל מנה מבטא ממוצע של שעות הפעילות לרבות היערכות, משך הבחינה, פעילות בסוף הבחינה וחריגות אפשריות</w:t>
      </w:r>
      <w:r w:rsidR="00B05C06">
        <w:rPr>
          <w:rFonts w:ascii="David" w:hAnsi="David" w:hint="cs"/>
          <w:sz w:val="28"/>
          <w:rtl/>
          <w:lang w:eastAsia="x-none"/>
        </w:rPr>
        <w:t>.</w:t>
      </w:r>
    </w:p>
    <w:p w14:paraId="5A93B982" w14:textId="4482B75B" w:rsidR="005B2B9E" w:rsidRPr="00B05C06" w:rsidDel="00880B23" w:rsidRDefault="005B2B9E" w:rsidP="009265F5">
      <w:pPr>
        <w:keepNext/>
        <w:keepLines/>
        <w:numPr>
          <w:ilvl w:val="3"/>
          <w:numId w:val="14"/>
        </w:numPr>
        <w:ind w:left="1644" w:hanging="850"/>
        <w:rPr>
          <w:del w:id="37" w:author="Ido Marinov" w:date="2026-02-19T10:21:00Z" w16du:dateUtc="2026-02-19T08:21:00Z"/>
          <w:rFonts w:ascii="David" w:hAnsi="David"/>
          <w:sz w:val="28"/>
          <w:rtl/>
          <w:lang w:eastAsia="x-none"/>
        </w:rPr>
      </w:pPr>
      <w:del w:id="38" w:author="Ido Marinov" w:date="2026-02-19T10:21:00Z" w16du:dateUtc="2026-02-19T08:21:00Z">
        <w:r w:rsidDel="00880B23">
          <w:rPr>
            <w:rFonts w:ascii="David" w:hAnsi="David" w:hint="cs"/>
            <w:sz w:val="28"/>
            <w:rtl/>
            <w:lang w:eastAsia="x-none"/>
          </w:rPr>
          <w:delText>יובהר כי בשלב זה אין בכוונת המשרד לרכוש מנות עבור משך בחינה של 3.5 שעות. היה ויחליט המשרד</w:delText>
        </w:r>
        <w:r w:rsidR="000F4300" w:rsidDel="00880B23">
          <w:rPr>
            <w:rFonts w:ascii="David" w:hAnsi="David" w:hint="cs"/>
            <w:sz w:val="28"/>
            <w:rtl/>
            <w:lang w:eastAsia="x-none"/>
          </w:rPr>
          <w:delText>,</w:delText>
        </w:r>
        <w:r w:rsidDel="00880B23">
          <w:rPr>
            <w:rFonts w:ascii="David" w:hAnsi="David" w:hint="cs"/>
            <w:sz w:val="28"/>
            <w:rtl/>
            <w:lang w:eastAsia="x-none"/>
          </w:rPr>
          <w:delText xml:space="preserve"> על אף כוונה זו</w:delText>
        </w:r>
        <w:r w:rsidR="000F4300" w:rsidDel="00880B23">
          <w:rPr>
            <w:rFonts w:ascii="David" w:hAnsi="David" w:hint="cs"/>
            <w:sz w:val="28"/>
            <w:rtl/>
            <w:lang w:eastAsia="x-none"/>
          </w:rPr>
          <w:delText>,</w:delText>
        </w:r>
        <w:r w:rsidDel="00880B23">
          <w:rPr>
            <w:rFonts w:ascii="David" w:hAnsi="David" w:hint="cs"/>
            <w:sz w:val="28"/>
            <w:rtl/>
            <w:lang w:eastAsia="x-none"/>
          </w:rPr>
          <w:delText xml:space="preserve"> לרכוש מנות עבור משך זה,</w:delText>
        </w:r>
        <w:r w:rsidR="000F4300" w:rsidDel="00880B23">
          <w:rPr>
            <w:rFonts w:ascii="David" w:hAnsi="David" w:hint="cs"/>
            <w:sz w:val="28"/>
            <w:rtl/>
            <w:lang w:eastAsia="x-none"/>
          </w:rPr>
          <w:delText xml:space="preserve"> ישלם המשרד עבור מנה זו תוספת של </w:delText>
        </w:r>
      </w:del>
      <w:del w:id="39" w:author="Ido Marinov" w:date="2026-02-16T10:16:00Z" w16du:dateUtc="2026-02-16T08:16:00Z">
        <w:r w:rsidR="000F4300" w:rsidDel="002613BA">
          <w:rPr>
            <w:rFonts w:ascii="David" w:hAnsi="David" w:hint="cs"/>
            <w:sz w:val="28"/>
            <w:rtl/>
            <w:lang w:eastAsia="x-none"/>
          </w:rPr>
          <w:delText>11</w:delText>
        </w:r>
      </w:del>
      <w:del w:id="40" w:author="Ido Marinov" w:date="2026-02-19T10:21:00Z" w16du:dateUtc="2026-02-19T08:21:00Z">
        <w:r w:rsidR="000F4300" w:rsidDel="00880B23">
          <w:rPr>
            <w:rFonts w:ascii="David" w:hAnsi="David" w:hint="cs"/>
            <w:sz w:val="28"/>
            <w:rtl/>
            <w:lang w:eastAsia="x-none"/>
          </w:rPr>
          <w:delText>% למחיר שהציע הספק עבור מנה של משך בחינה של 3 שעות.</w:delText>
        </w:r>
      </w:del>
    </w:p>
    <w:p w14:paraId="7042FAC6" w14:textId="70E935C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לדוגמא:</w:t>
      </w:r>
    </w:p>
    <w:p w14:paraId="698B0F65" w14:textId="52E1571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בחינה במתמטיקה שאלון 35382 נמשכת שעתיים. למשך הבחינה יתווסף 25% תוספת זמן</w:t>
      </w:r>
      <w:r w:rsidR="00076AAE">
        <w:rPr>
          <w:rFonts w:ascii="David" w:hAnsi="David" w:hint="cs"/>
          <w:sz w:val="28"/>
          <w:rtl/>
          <w:lang w:eastAsia="x-none"/>
        </w:rPr>
        <w:t>,</w:t>
      </w:r>
      <w:r w:rsidRPr="00B05C06">
        <w:rPr>
          <w:rFonts w:ascii="David" w:hAnsi="David" w:hint="cs"/>
          <w:sz w:val="28"/>
          <w:rtl/>
          <w:lang w:eastAsia="x-none"/>
        </w:rPr>
        <w:t xml:space="preserve"> </w:t>
      </w:r>
      <w:r w:rsidR="00076AAE">
        <w:rPr>
          <w:rFonts w:ascii="David" w:hAnsi="David" w:hint="cs"/>
          <w:sz w:val="28"/>
          <w:rtl/>
          <w:lang w:eastAsia="x-none"/>
        </w:rPr>
        <w:t>10</w:t>
      </w:r>
      <w:r w:rsidR="00FC3AE1">
        <w:rPr>
          <w:rFonts w:ascii="David" w:hAnsi="David" w:hint="cs"/>
          <w:sz w:val="28"/>
          <w:rtl/>
          <w:lang w:eastAsia="x-none"/>
        </w:rPr>
        <w:t xml:space="preserve"> דקות לפתיחת כספות</w:t>
      </w:r>
      <w:r w:rsidRPr="00B05C06">
        <w:rPr>
          <w:rFonts w:ascii="David" w:hAnsi="David" w:hint="cs"/>
          <w:sz w:val="28"/>
          <w:rtl/>
          <w:lang w:eastAsia="x-none"/>
        </w:rPr>
        <w:t xml:space="preserve"> וכן חצי שעה לצורך התייצבות המשגיח. </w:t>
      </w:r>
    </w:p>
    <w:p w14:paraId="55E9DB16" w14:textId="21F9D69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לפיכך ישולם עבור שאלון זה 3</w:t>
      </w:r>
      <w:r w:rsidR="00FC3AE1">
        <w:rPr>
          <w:rFonts w:ascii="David" w:hAnsi="David" w:hint="cs"/>
          <w:sz w:val="28"/>
          <w:rtl/>
          <w:lang w:eastAsia="x-none"/>
        </w:rPr>
        <w:t>:</w:t>
      </w:r>
      <w:r w:rsidR="00076AAE">
        <w:rPr>
          <w:rFonts w:ascii="David" w:hAnsi="David" w:hint="cs"/>
          <w:sz w:val="28"/>
          <w:rtl/>
          <w:lang w:eastAsia="x-none"/>
        </w:rPr>
        <w:t>10</w:t>
      </w:r>
      <w:r w:rsidRPr="00B05C06">
        <w:rPr>
          <w:rFonts w:ascii="David" w:hAnsi="David" w:hint="cs"/>
          <w:sz w:val="28"/>
          <w:rtl/>
          <w:lang w:eastAsia="x-none"/>
        </w:rPr>
        <w:t xml:space="preserve"> שעות השגחה</w:t>
      </w:r>
      <w:r w:rsidR="005D22B2">
        <w:rPr>
          <w:rFonts w:ascii="David" w:hAnsi="David" w:hint="cs"/>
          <w:sz w:val="28"/>
          <w:rtl/>
          <w:lang w:eastAsia="x-none"/>
        </w:rPr>
        <w:t>.</w:t>
      </w:r>
    </w:p>
    <w:p w14:paraId="6C7C40DC" w14:textId="77777777" w:rsidR="00766E71" w:rsidRDefault="00766E71" w:rsidP="00B037F5">
      <w:pPr>
        <w:keepNext/>
        <w:keepLines/>
        <w:overflowPunct/>
        <w:autoSpaceDE/>
        <w:autoSpaceDN/>
        <w:bidi w:val="0"/>
        <w:adjustRightInd/>
        <w:spacing w:line="240" w:lineRule="auto"/>
        <w:jc w:val="left"/>
        <w:textAlignment w:val="auto"/>
        <w:rPr>
          <w:rtl/>
        </w:rPr>
      </w:pPr>
      <w:r>
        <w:rPr>
          <w:rtl/>
        </w:rPr>
        <w:br w:type="page"/>
      </w:r>
    </w:p>
    <w:p w14:paraId="0786AF5D" w14:textId="567BF53E"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lastRenderedPageBreak/>
        <w:t>מספרי</w:t>
      </w:r>
      <w:r w:rsidRPr="00B05C06">
        <w:rPr>
          <w:rtl/>
        </w:rPr>
        <w:t xml:space="preserve"> מנות</w:t>
      </w:r>
    </w:p>
    <w:p w14:paraId="5D288EB1" w14:textId="52642F90" w:rsidR="00C50097" w:rsidRDefault="005218AA" w:rsidP="009265F5">
      <w:pPr>
        <w:keepNext/>
        <w:keepLines/>
        <w:numPr>
          <w:ilvl w:val="3"/>
          <w:numId w:val="14"/>
        </w:numPr>
        <w:tabs>
          <w:tab w:val="num" w:pos="3402"/>
          <w:tab w:val="num" w:pos="3969"/>
        </w:tabs>
        <w:ind w:left="1644" w:hanging="850"/>
        <w:rPr>
          <w:rFonts w:ascii="David" w:hAnsi="David"/>
          <w:sz w:val="28"/>
          <w:lang w:eastAsia="x-none"/>
        </w:rPr>
      </w:pPr>
      <w:r w:rsidRPr="00B05C06">
        <w:rPr>
          <w:rFonts w:ascii="David" w:hAnsi="David" w:hint="cs"/>
          <w:sz w:val="28"/>
          <w:rtl/>
          <w:lang w:eastAsia="x-none"/>
        </w:rPr>
        <w:t>אזור 1: מחוז חיפה</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382558D6" w14:textId="30474936" w:rsidTr="00C32BB3">
        <w:trPr>
          <w:gridAfter w:val="1"/>
          <w:wAfter w:w="7" w:type="dxa"/>
          <w:trHeight w:val="454"/>
        </w:trPr>
        <w:tc>
          <w:tcPr>
            <w:tcW w:w="2172" w:type="dxa"/>
            <w:vMerge w:val="restart"/>
            <w:shd w:val="clear" w:color="000000" w:fill="D9D9D9"/>
            <w:vAlign w:val="center"/>
            <w:hideMark/>
          </w:tcPr>
          <w:p w14:paraId="15B4CAE7"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53D8CBF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3F15D0F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39D06E84" w14:textId="36FE31EF"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676D4AD1" w14:textId="0C2C85E3" w:rsidTr="00B1241A">
        <w:trPr>
          <w:trHeight w:val="330"/>
        </w:trPr>
        <w:tc>
          <w:tcPr>
            <w:tcW w:w="2172" w:type="dxa"/>
            <w:vMerge/>
            <w:vAlign w:val="center"/>
            <w:hideMark/>
          </w:tcPr>
          <w:p w14:paraId="59A0582F"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763EED1"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4FCDCFC5"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5A89E8C"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50D71C80"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23191754" w14:textId="4EB9E3CF"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41" w:author="Ido Marinov" w:date="2026-03-02T17:15:00Z" w16du:dateUtc="2026-03-02T15:15:00Z">
              <w:r>
                <w:rPr>
                  <w:rFonts w:ascii="David" w:hAnsi="David" w:hint="cs"/>
                  <w:b/>
                  <w:bCs/>
                  <w:color w:val="000000"/>
                  <w:rtl/>
                </w:rPr>
                <w:t>מועד אביב</w:t>
              </w:r>
            </w:ins>
          </w:p>
        </w:tc>
      </w:tr>
      <w:tr w:rsidR="00894733" w:rsidRPr="00937D0E" w14:paraId="41880314" w14:textId="14A0BE65" w:rsidTr="00B1241A">
        <w:trPr>
          <w:trHeight w:val="397"/>
        </w:trPr>
        <w:tc>
          <w:tcPr>
            <w:tcW w:w="2172" w:type="dxa"/>
            <w:vMerge w:val="restart"/>
            <w:vAlign w:val="center"/>
            <w:hideMark/>
          </w:tcPr>
          <w:p w14:paraId="66DC187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24A3F762" w14:textId="131BA8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415636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23676D6D" w14:textId="060B766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2" w:author="Ido Marinov" w:date="2026-03-03T12:07:00Z" w16du:dateUtc="2026-03-03T10:07:00Z">
              <w:r w:rsidRPr="00B1241A">
                <w:rPr>
                  <w:rFonts w:ascii="David" w:hAnsi="David"/>
                </w:rPr>
                <w:t xml:space="preserve">3,080 </w:t>
              </w:r>
            </w:ins>
            <w:del w:id="43" w:author="Ido Marinov" w:date="2026-03-03T12:07:00Z" w16du:dateUtc="2026-03-03T10:07:00Z">
              <w:r w:rsidRPr="00894733" w:rsidDel="00DE7F9A">
                <w:rPr>
                  <w:rFonts w:ascii="David" w:hAnsi="David"/>
                  <w:color w:val="000000"/>
                  <w:rtl/>
                </w:rPr>
                <w:delText>2,800</w:delText>
              </w:r>
            </w:del>
          </w:p>
        </w:tc>
        <w:tc>
          <w:tcPr>
            <w:tcW w:w="1376" w:type="dxa"/>
            <w:vAlign w:val="center"/>
            <w:hideMark/>
          </w:tcPr>
          <w:p w14:paraId="51DDB57B" w14:textId="00C9418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4" w:author="Ido Marinov" w:date="2026-03-03T12:07:00Z" w16du:dateUtc="2026-03-03T10:07:00Z">
              <w:r w:rsidRPr="00B1241A">
                <w:rPr>
                  <w:rFonts w:ascii="David" w:hAnsi="David"/>
                </w:rPr>
                <w:t xml:space="preserve">1,375 </w:t>
              </w:r>
            </w:ins>
            <w:del w:id="45" w:author="Ido Marinov" w:date="2026-03-03T12:07:00Z" w16du:dateUtc="2026-03-03T10:07:00Z">
              <w:r w:rsidRPr="00894733" w:rsidDel="00DE7F9A">
                <w:rPr>
                  <w:rFonts w:ascii="David" w:hAnsi="David"/>
                  <w:color w:val="000000"/>
                  <w:rtl/>
                </w:rPr>
                <w:delText>1,250</w:delText>
              </w:r>
            </w:del>
          </w:p>
        </w:tc>
        <w:tc>
          <w:tcPr>
            <w:tcW w:w="1329" w:type="dxa"/>
            <w:gridSpan w:val="2"/>
            <w:vAlign w:val="center"/>
          </w:tcPr>
          <w:p w14:paraId="75B4EA1A"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B8128EA" w14:textId="3885D73D" w:rsidTr="00B1241A">
        <w:trPr>
          <w:trHeight w:val="397"/>
        </w:trPr>
        <w:tc>
          <w:tcPr>
            <w:tcW w:w="2172" w:type="dxa"/>
            <w:vMerge/>
            <w:vAlign w:val="center"/>
            <w:hideMark/>
          </w:tcPr>
          <w:p w14:paraId="19EAF67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65FE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B1529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5F0A55D" w14:textId="43E3AD2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6" w:author="Ido Marinov" w:date="2026-03-03T12:07:00Z" w16du:dateUtc="2026-03-03T10:07:00Z">
              <w:r w:rsidRPr="00B1241A">
                <w:rPr>
                  <w:rFonts w:ascii="David" w:hAnsi="David"/>
                </w:rPr>
                <w:t xml:space="preserve">693 </w:t>
              </w:r>
            </w:ins>
            <w:del w:id="47" w:author="Ido Marinov" w:date="2026-03-03T12:07:00Z" w16du:dateUtc="2026-03-03T10:07:00Z">
              <w:r w:rsidRPr="00894733" w:rsidDel="00DE7F9A">
                <w:rPr>
                  <w:rFonts w:ascii="David" w:hAnsi="David"/>
                  <w:color w:val="000000"/>
                  <w:rtl/>
                </w:rPr>
                <w:delText>630</w:delText>
              </w:r>
            </w:del>
          </w:p>
        </w:tc>
        <w:tc>
          <w:tcPr>
            <w:tcW w:w="1376" w:type="dxa"/>
            <w:vAlign w:val="center"/>
            <w:hideMark/>
          </w:tcPr>
          <w:p w14:paraId="1C04B42F" w14:textId="1076E4E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48" w:author="Ido Marinov" w:date="2026-03-03T12:07:00Z" w16du:dateUtc="2026-03-03T10:07:00Z">
              <w:r w:rsidRPr="00B1241A">
                <w:rPr>
                  <w:rFonts w:ascii="David" w:hAnsi="David"/>
                </w:rPr>
                <w:t xml:space="preserve">209 </w:t>
              </w:r>
            </w:ins>
            <w:del w:id="49" w:author="Ido Marinov" w:date="2026-03-03T12:07:00Z" w16du:dateUtc="2026-03-03T10:07:00Z">
              <w:r w:rsidRPr="00894733" w:rsidDel="00DE7F9A">
                <w:rPr>
                  <w:rFonts w:ascii="David" w:hAnsi="David"/>
                  <w:color w:val="000000"/>
                  <w:rtl/>
                </w:rPr>
                <w:delText>190</w:delText>
              </w:r>
            </w:del>
          </w:p>
        </w:tc>
        <w:tc>
          <w:tcPr>
            <w:tcW w:w="1329" w:type="dxa"/>
            <w:gridSpan w:val="2"/>
            <w:vAlign w:val="center"/>
          </w:tcPr>
          <w:p w14:paraId="019F194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B479C83" w14:textId="4F9A6627" w:rsidTr="00B1241A">
        <w:trPr>
          <w:trHeight w:val="397"/>
        </w:trPr>
        <w:tc>
          <w:tcPr>
            <w:tcW w:w="2172" w:type="dxa"/>
            <w:vMerge w:val="restart"/>
            <w:vAlign w:val="center"/>
            <w:hideMark/>
          </w:tcPr>
          <w:p w14:paraId="250BA1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4A4EEF5D" w14:textId="683E5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14191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B762B11" w14:textId="3C390DA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0" w:author="Ido Marinov" w:date="2026-03-03T12:07:00Z" w16du:dateUtc="2026-03-03T10:07:00Z">
              <w:r w:rsidRPr="00B1241A">
                <w:rPr>
                  <w:rFonts w:ascii="David" w:hAnsi="David"/>
                </w:rPr>
                <w:t xml:space="preserve">1,320 </w:t>
              </w:r>
            </w:ins>
            <w:del w:id="51" w:author="Ido Marinov" w:date="2026-03-03T12:07:00Z" w16du:dateUtc="2026-03-03T10:07:00Z">
              <w:r w:rsidRPr="00894733" w:rsidDel="00DE7F9A">
                <w:rPr>
                  <w:rFonts w:ascii="David" w:hAnsi="David"/>
                  <w:color w:val="000000"/>
                  <w:rtl/>
                </w:rPr>
                <w:delText>1,200</w:delText>
              </w:r>
            </w:del>
          </w:p>
        </w:tc>
        <w:tc>
          <w:tcPr>
            <w:tcW w:w="1376" w:type="dxa"/>
            <w:vAlign w:val="center"/>
            <w:hideMark/>
          </w:tcPr>
          <w:p w14:paraId="5F5F04CA" w14:textId="73CE547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2" w:author="Ido Marinov" w:date="2026-03-03T12:07:00Z" w16du:dateUtc="2026-03-03T10:07:00Z">
              <w:r w:rsidRPr="00B1241A">
                <w:rPr>
                  <w:rFonts w:ascii="David" w:hAnsi="David"/>
                </w:rPr>
                <w:t xml:space="preserve">660 </w:t>
              </w:r>
            </w:ins>
            <w:del w:id="53" w:author="Ido Marinov" w:date="2026-03-03T12:07:00Z" w16du:dateUtc="2026-03-03T10:07:00Z">
              <w:r w:rsidRPr="00894733" w:rsidDel="00DE7F9A">
                <w:rPr>
                  <w:rFonts w:ascii="David" w:hAnsi="David"/>
                  <w:color w:val="000000"/>
                  <w:rtl/>
                </w:rPr>
                <w:delText>600</w:delText>
              </w:r>
            </w:del>
          </w:p>
        </w:tc>
        <w:tc>
          <w:tcPr>
            <w:tcW w:w="1329" w:type="dxa"/>
            <w:gridSpan w:val="2"/>
            <w:vAlign w:val="center"/>
          </w:tcPr>
          <w:p w14:paraId="714DD56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418CBF7" w14:textId="520204E0" w:rsidTr="00B1241A">
        <w:trPr>
          <w:trHeight w:val="397"/>
        </w:trPr>
        <w:tc>
          <w:tcPr>
            <w:tcW w:w="2172" w:type="dxa"/>
            <w:vMerge/>
            <w:vAlign w:val="center"/>
            <w:hideMark/>
          </w:tcPr>
          <w:p w14:paraId="654C335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75A841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6897CD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387C0FE" w14:textId="4D8ABF3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4" w:author="Ido Marinov" w:date="2026-03-03T12:07:00Z" w16du:dateUtc="2026-03-03T10:07:00Z">
              <w:r w:rsidRPr="00B1241A">
                <w:rPr>
                  <w:rFonts w:ascii="David" w:hAnsi="David"/>
                </w:rPr>
                <w:t xml:space="preserve">330 </w:t>
              </w:r>
            </w:ins>
            <w:del w:id="55" w:author="Ido Marinov" w:date="2026-03-03T12:07:00Z" w16du:dateUtc="2026-03-03T10:07:00Z">
              <w:r w:rsidRPr="00894733" w:rsidDel="00DE7F9A">
                <w:rPr>
                  <w:rFonts w:ascii="David" w:hAnsi="David"/>
                  <w:color w:val="000000"/>
                  <w:rtl/>
                </w:rPr>
                <w:delText>300</w:delText>
              </w:r>
            </w:del>
          </w:p>
        </w:tc>
        <w:tc>
          <w:tcPr>
            <w:tcW w:w="1376" w:type="dxa"/>
            <w:vAlign w:val="center"/>
            <w:hideMark/>
          </w:tcPr>
          <w:p w14:paraId="0A03852D" w14:textId="5ED7133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6" w:author="Ido Marinov" w:date="2026-03-03T12:07:00Z" w16du:dateUtc="2026-03-03T10:07:00Z">
              <w:r w:rsidRPr="00B1241A">
                <w:rPr>
                  <w:rFonts w:ascii="David" w:hAnsi="David"/>
                </w:rPr>
                <w:t xml:space="preserve">110 </w:t>
              </w:r>
            </w:ins>
            <w:del w:id="57" w:author="Ido Marinov" w:date="2026-03-03T12:07:00Z" w16du:dateUtc="2026-03-03T10:07:00Z">
              <w:r w:rsidRPr="00894733" w:rsidDel="00DE7F9A">
                <w:rPr>
                  <w:rFonts w:ascii="David" w:hAnsi="David"/>
                  <w:color w:val="000000"/>
                  <w:rtl/>
                </w:rPr>
                <w:delText>100</w:delText>
              </w:r>
            </w:del>
          </w:p>
        </w:tc>
        <w:tc>
          <w:tcPr>
            <w:tcW w:w="1329" w:type="dxa"/>
            <w:gridSpan w:val="2"/>
            <w:vAlign w:val="center"/>
          </w:tcPr>
          <w:p w14:paraId="3281E17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40C11B1" w14:textId="3BB34EC6" w:rsidTr="00B1241A">
        <w:trPr>
          <w:trHeight w:val="397"/>
        </w:trPr>
        <w:tc>
          <w:tcPr>
            <w:tcW w:w="2172" w:type="dxa"/>
            <w:vMerge w:val="restart"/>
            <w:vAlign w:val="center"/>
            <w:hideMark/>
          </w:tcPr>
          <w:p w14:paraId="06559A8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1D16C235" w14:textId="2B782ED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0D251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6374E4FA" w14:textId="7C0954E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58" w:author="Ido Marinov" w:date="2026-03-03T12:07:00Z" w16du:dateUtc="2026-03-03T10:07:00Z">
              <w:r w:rsidRPr="00B1241A">
                <w:rPr>
                  <w:rFonts w:ascii="David" w:hAnsi="David"/>
                </w:rPr>
                <w:t xml:space="preserve">2,310 </w:t>
              </w:r>
            </w:ins>
            <w:del w:id="59" w:author="Ido Marinov" w:date="2026-03-03T12:07:00Z" w16du:dateUtc="2026-03-03T10:07:00Z">
              <w:r w:rsidRPr="00894733" w:rsidDel="00DE7F9A">
                <w:rPr>
                  <w:rFonts w:ascii="David" w:hAnsi="David"/>
                  <w:color w:val="000000"/>
                  <w:rtl/>
                </w:rPr>
                <w:delText>2,100</w:delText>
              </w:r>
            </w:del>
          </w:p>
        </w:tc>
        <w:tc>
          <w:tcPr>
            <w:tcW w:w="1376" w:type="dxa"/>
            <w:vAlign w:val="center"/>
            <w:hideMark/>
          </w:tcPr>
          <w:p w14:paraId="168128EF" w14:textId="0D0B5B5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0" w:author="Ido Marinov" w:date="2026-03-03T12:07:00Z" w16du:dateUtc="2026-03-03T10:07:00Z">
              <w:r w:rsidRPr="00B1241A">
                <w:rPr>
                  <w:rFonts w:ascii="David" w:hAnsi="David"/>
                </w:rPr>
                <w:t xml:space="preserve">1,210 </w:t>
              </w:r>
            </w:ins>
            <w:del w:id="61" w:author="Ido Marinov" w:date="2026-03-03T12:07:00Z" w16du:dateUtc="2026-03-03T10:07:00Z">
              <w:r w:rsidRPr="00894733" w:rsidDel="00DE7F9A">
                <w:rPr>
                  <w:rFonts w:ascii="David" w:hAnsi="David"/>
                  <w:color w:val="000000"/>
                  <w:rtl/>
                </w:rPr>
                <w:delText>1,100</w:delText>
              </w:r>
            </w:del>
          </w:p>
        </w:tc>
        <w:tc>
          <w:tcPr>
            <w:tcW w:w="1329" w:type="dxa"/>
            <w:gridSpan w:val="2"/>
            <w:vAlign w:val="center"/>
          </w:tcPr>
          <w:p w14:paraId="68E1D2C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61785A0" w14:textId="3A5FF5C2" w:rsidTr="00B1241A">
        <w:trPr>
          <w:trHeight w:val="397"/>
        </w:trPr>
        <w:tc>
          <w:tcPr>
            <w:tcW w:w="2172" w:type="dxa"/>
            <w:vMerge/>
            <w:vAlign w:val="center"/>
            <w:hideMark/>
          </w:tcPr>
          <w:p w14:paraId="0E0FAE5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A9FD6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0F8EF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5906BAE9" w14:textId="07BCEE3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2" w:author="Ido Marinov" w:date="2026-03-03T12:07:00Z" w16du:dateUtc="2026-03-03T10:07:00Z">
              <w:r w:rsidRPr="00B1241A">
                <w:rPr>
                  <w:rFonts w:ascii="David" w:hAnsi="David"/>
                </w:rPr>
                <w:t xml:space="preserve">517 </w:t>
              </w:r>
            </w:ins>
            <w:del w:id="63" w:author="Ido Marinov" w:date="2026-03-03T12:07:00Z" w16du:dateUtc="2026-03-03T10:07:00Z">
              <w:r w:rsidRPr="00894733" w:rsidDel="00DE7F9A">
                <w:rPr>
                  <w:rFonts w:ascii="David" w:hAnsi="David"/>
                  <w:color w:val="000000"/>
                  <w:rtl/>
                </w:rPr>
                <w:delText>470</w:delText>
              </w:r>
            </w:del>
          </w:p>
        </w:tc>
        <w:tc>
          <w:tcPr>
            <w:tcW w:w="1376" w:type="dxa"/>
            <w:vAlign w:val="center"/>
            <w:hideMark/>
          </w:tcPr>
          <w:p w14:paraId="723D55F5" w14:textId="760B1E8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4" w:author="Ido Marinov" w:date="2026-03-03T12:07:00Z" w16du:dateUtc="2026-03-03T10:07:00Z">
              <w:r w:rsidRPr="00B1241A">
                <w:rPr>
                  <w:rFonts w:ascii="David" w:hAnsi="David"/>
                </w:rPr>
                <w:t xml:space="preserve">165 </w:t>
              </w:r>
            </w:ins>
            <w:del w:id="65" w:author="Ido Marinov" w:date="2026-03-03T12:07:00Z" w16du:dateUtc="2026-03-03T10:07:00Z">
              <w:r w:rsidRPr="00894733" w:rsidDel="00DE7F9A">
                <w:rPr>
                  <w:rFonts w:ascii="David" w:hAnsi="David"/>
                  <w:color w:val="000000"/>
                  <w:rtl/>
                </w:rPr>
                <w:delText>150</w:delText>
              </w:r>
            </w:del>
          </w:p>
        </w:tc>
        <w:tc>
          <w:tcPr>
            <w:tcW w:w="1329" w:type="dxa"/>
            <w:gridSpan w:val="2"/>
            <w:vAlign w:val="center"/>
          </w:tcPr>
          <w:p w14:paraId="0E63E8A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9EA5BDB" w14:textId="29E1D61E" w:rsidTr="00B1241A">
        <w:trPr>
          <w:trHeight w:val="397"/>
        </w:trPr>
        <w:tc>
          <w:tcPr>
            <w:tcW w:w="2172" w:type="dxa"/>
            <w:vMerge w:val="restart"/>
            <w:vAlign w:val="center"/>
            <w:hideMark/>
          </w:tcPr>
          <w:p w14:paraId="3F6E1B1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7E117A78" w14:textId="3C77374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7F94543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87091BB" w14:textId="239FE30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6" w:author="Ido Marinov" w:date="2026-03-03T12:07:00Z" w16du:dateUtc="2026-03-03T10:07:00Z">
              <w:r w:rsidRPr="00B1241A">
                <w:rPr>
                  <w:rFonts w:ascii="David" w:hAnsi="David"/>
                </w:rPr>
                <w:t xml:space="preserve">2,420 </w:t>
              </w:r>
            </w:ins>
            <w:del w:id="67" w:author="Ido Marinov" w:date="2026-03-03T12:07:00Z" w16du:dateUtc="2026-03-03T10:07:00Z">
              <w:r w:rsidRPr="00894733" w:rsidDel="00DE7F9A">
                <w:rPr>
                  <w:rFonts w:ascii="David" w:hAnsi="David"/>
                  <w:color w:val="000000"/>
                  <w:rtl/>
                </w:rPr>
                <w:delText>2,200</w:delText>
              </w:r>
            </w:del>
          </w:p>
        </w:tc>
        <w:tc>
          <w:tcPr>
            <w:tcW w:w="1376" w:type="dxa"/>
            <w:vAlign w:val="center"/>
            <w:hideMark/>
          </w:tcPr>
          <w:p w14:paraId="1193B097" w14:textId="47D4B13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68" w:author="Ido Marinov" w:date="2026-03-03T12:07:00Z" w16du:dateUtc="2026-03-03T10:07:00Z">
              <w:r w:rsidRPr="00B1241A">
                <w:rPr>
                  <w:rFonts w:ascii="David" w:hAnsi="David"/>
                </w:rPr>
                <w:t xml:space="preserve">440 </w:t>
              </w:r>
            </w:ins>
            <w:del w:id="69" w:author="Ido Marinov" w:date="2026-03-03T12:07:00Z" w16du:dateUtc="2026-03-03T10:07:00Z">
              <w:r w:rsidRPr="00894733" w:rsidDel="00DE7F9A">
                <w:rPr>
                  <w:rFonts w:ascii="David" w:hAnsi="David"/>
                  <w:color w:val="000000"/>
                  <w:rtl/>
                </w:rPr>
                <w:delText>400</w:delText>
              </w:r>
            </w:del>
          </w:p>
        </w:tc>
        <w:tc>
          <w:tcPr>
            <w:tcW w:w="1329" w:type="dxa"/>
            <w:gridSpan w:val="2"/>
            <w:vAlign w:val="center"/>
          </w:tcPr>
          <w:p w14:paraId="57E00940" w14:textId="7457B01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0" w:author="Ido Marinov" w:date="2026-03-03T12:07:00Z" w16du:dateUtc="2026-03-03T10:07:00Z">
              <w:r w:rsidRPr="00B1241A">
                <w:rPr>
                  <w:rFonts w:ascii="David" w:hAnsi="David"/>
                </w:rPr>
                <w:t>30</w:t>
              </w:r>
            </w:ins>
          </w:p>
        </w:tc>
      </w:tr>
      <w:tr w:rsidR="00894733" w:rsidRPr="00937D0E" w14:paraId="0ED5750D" w14:textId="48CFB99C" w:rsidTr="00B1241A">
        <w:trPr>
          <w:trHeight w:val="397"/>
        </w:trPr>
        <w:tc>
          <w:tcPr>
            <w:tcW w:w="2172" w:type="dxa"/>
            <w:vMerge/>
            <w:vAlign w:val="center"/>
            <w:hideMark/>
          </w:tcPr>
          <w:p w14:paraId="5ED2D9F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9FFD64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6CC58E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7C74F5" w14:textId="630AAC8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1" w:author="Ido Marinov" w:date="2026-03-03T12:07:00Z" w16du:dateUtc="2026-03-03T10:07:00Z">
              <w:r w:rsidRPr="00B1241A">
                <w:rPr>
                  <w:rFonts w:ascii="David" w:hAnsi="David"/>
                </w:rPr>
                <w:t xml:space="preserve">572 </w:t>
              </w:r>
            </w:ins>
            <w:del w:id="72" w:author="Ido Marinov" w:date="2026-03-03T12:07:00Z" w16du:dateUtc="2026-03-03T10:07:00Z">
              <w:r w:rsidRPr="00894733" w:rsidDel="00DE7F9A">
                <w:rPr>
                  <w:rFonts w:ascii="David" w:hAnsi="David"/>
                  <w:color w:val="000000"/>
                  <w:rtl/>
                </w:rPr>
                <w:delText>520</w:delText>
              </w:r>
            </w:del>
          </w:p>
        </w:tc>
        <w:tc>
          <w:tcPr>
            <w:tcW w:w="1376" w:type="dxa"/>
            <w:vAlign w:val="center"/>
            <w:hideMark/>
          </w:tcPr>
          <w:p w14:paraId="499FB451" w14:textId="2B8AB3E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3" w:author="Ido Marinov" w:date="2026-03-03T12:07:00Z" w16du:dateUtc="2026-03-03T10:07:00Z">
              <w:r w:rsidRPr="00B1241A">
                <w:rPr>
                  <w:rFonts w:ascii="David" w:hAnsi="David"/>
                </w:rPr>
                <w:t xml:space="preserve">138 </w:t>
              </w:r>
            </w:ins>
            <w:del w:id="74" w:author="Ido Marinov" w:date="2026-03-03T12:07:00Z" w16du:dateUtc="2026-03-03T10:07:00Z">
              <w:r w:rsidRPr="00894733" w:rsidDel="00DE7F9A">
                <w:rPr>
                  <w:rFonts w:ascii="David" w:hAnsi="David"/>
                  <w:color w:val="000000"/>
                  <w:rtl/>
                </w:rPr>
                <w:delText>125</w:delText>
              </w:r>
            </w:del>
          </w:p>
        </w:tc>
        <w:tc>
          <w:tcPr>
            <w:tcW w:w="1329" w:type="dxa"/>
            <w:gridSpan w:val="2"/>
            <w:vAlign w:val="center"/>
          </w:tcPr>
          <w:p w14:paraId="64107BF2" w14:textId="2BBAB7A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5" w:author="Ido Marinov" w:date="2026-03-03T12:07:00Z" w16du:dateUtc="2026-03-03T10:07:00Z">
              <w:r w:rsidRPr="00B1241A">
                <w:rPr>
                  <w:rFonts w:ascii="David" w:hAnsi="David"/>
                </w:rPr>
                <w:t>10</w:t>
              </w:r>
            </w:ins>
          </w:p>
        </w:tc>
      </w:tr>
      <w:tr w:rsidR="00894733" w:rsidRPr="00937D0E" w14:paraId="236AF0AA" w14:textId="676FF0CB" w:rsidTr="00B1241A">
        <w:trPr>
          <w:trHeight w:val="397"/>
        </w:trPr>
        <w:tc>
          <w:tcPr>
            <w:tcW w:w="2172" w:type="dxa"/>
            <w:vMerge w:val="restart"/>
            <w:vAlign w:val="center"/>
            <w:hideMark/>
          </w:tcPr>
          <w:p w14:paraId="2DF81D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22865267" w14:textId="0D34A81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1613F7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7092CA2" w14:textId="5272296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6" w:author="Ido Marinov" w:date="2026-03-03T12:07:00Z" w16du:dateUtc="2026-03-03T10:07:00Z">
              <w:r w:rsidRPr="00B1241A">
                <w:rPr>
                  <w:rFonts w:ascii="David" w:hAnsi="David"/>
                </w:rPr>
                <w:t>880</w:t>
              </w:r>
            </w:ins>
          </w:p>
        </w:tc>
        <w:tc>
          <w:tcPr>
            <w:tcW w:w="1376" w:type="dxa"/>
            <w:vAlign w:val="center"/>
            <w:hideMark/>
          </w:tcPr>
          <w:p w14:paraId="5601F042" w14:textId="2CA822A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7" w:author="Ido Marinov" w:date="2026-03-03T12:07:00Z" w16du:dateUtc="2026-03-03T10:07:00Z">
              <w:r w:rsidRPr="00B1241A">
                <w:rPr>
                  <w:rFonts w:ascii="David" w:hAnsi="David"/>
                </w:rPr>
                <w:t>330</w:t>
              </w:r>
            </w:ins>
          </w:p>
        </w:tc>
        <w:tc>
          <w:tcPr>
            <w:tcW w:w="1329" w:type="dxa"/>
            <w:gridSpan w:val="2"/>
            <w:vAlign w:val="center"/>
          </w:tcPr>
          <w:p w14:paraId="4C757B9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DB46B4F" w14:textId="5212C2D1" w:rsidTr="00B1241A">
        <w:trPr>
          <w:trHeight w:val="397"/>
        </w:trPr>
        <w:tc>
          <w:tcPr>
            <w:tcW w:w="2172" w:type="dxa"/>
            <w:vMerge/>
            <w:vAlign w:val="center"/>
            <w:hideMark/>
          </w:tcPr>
          <w:p w14:paraId="589F77A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8BF4AD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DA6106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46CF8580" w14:textId="32B05B1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8" w:author="Ido Marinov" w:date="2026-03-03T12:07:00Z" w16du:dateUtc="2026-03-03T10:07:00Z">
              <w:r w:rsidRPr="00B1241A">
                <w:rPr>
                  <w:rFonts w:ascii="David" w:hAnsi="David"/>
                </w:rPr>
                <w:t>110</w:t>
              </w:r>
            </w:ins>
          </w:p>
        </w:tc>
        <w:tc>
          <w:tcPr>
            <w:tcW w:w="1376" w:type="dxa"/>
            <w:vAlign w:val="center"/>
            <w:hideMark/>
          </w:tcPr>
          <w:p w14:paraId="224149AE" w14:textId="58EA1F1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79" w:author="Ido Marinov" w:date="2026-03-03T12:07:00Z" w16du:dateUtc="2026-03-03T10:07:00Z">
              <w:r w:rsidRPr="00B1241A">
                <w:rPr>
                  <w:rFonts w:ascii="David" w:hAnsi="David"/>
                </w:rPr>
                <w:t>88</w:t>
              </w:r>
            </w:ins>
          </w:p>
        </w:tc>
        <w:tc>
          <w:tcPr>
            <w:tcW w:w="1329" w:type="dxa"/>
            <w:gridSpan w:val="2"/>
            <w:vAlign w:val="center"/>
          </w:tcPr>
          <w:p w14:paraId="34C8B4E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6950D7D" w14:textId="12D0C7C1" w:rsidTr="00B1241A">
        <w:trPr>
          <w:trHeight w:val="397"/>
        </w:trPr>
        <w:tc>
          <w:tcPr>
            <w:tcW w:w="2172" w:type="dxa"/>
            <w:vMerge w:val="restart"/>
            <w:vAlign w:val="center"/>
            <w:hideMark/>
          </w:tcPr>
          <w:p w14:paraId="4D857A0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4A777ED" w14:textId="3D17C6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77B06B9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61CEF1A" w14:textId="28B767D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80" w:author="Ido Marinov" w:date="2026-03-03T12:07:00Z" w16du:dateUtc="2026-03-03T10:07:00Z">
              <w:r w:rsidRPr="00B1241A">
                <w:rPr>
                  <w:rFonts w:ascii="David" w:hAnsi="David"/>
                </w:rPr>
                <w:t xml:space="preserve">440 </w:t>
              </w:r>
            </w:ins>
            <w:del w:id="81" w:author="Ido Marinov" w:date="2026-02-19T10:25:00Z" w16du:dateUtc="2026-02-19T08:25:00Z">
              <w:r w:rsidRPr="00894733" w:rsidDel="00A61E6E">
                <w:rPr>
                  <w:rFonts w:ascii="David" w:hAnsi="David"/>
                  <w:color w:val="000000"/>
                  <w:rtl/>
                </w:rPr>
                <w:delText>1,200</w:delText>
              </w:r>
            </w:del>
          </w:p>
        </w:tc>
        <w:tc>
          <w:tcPr>
            <w:tcW w:w="1376" w:type="dxa"/>
            <w:vAlign w:val="center"/>
            <w:hideMark/>
          </w:tcPr>
          <w:p w14:paraId="5F0D9189" w14:textId="1F1826B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82" w:author="Ido Marinov" w:date="2026-03-03T12:07:00Z" w16du:dateUtc="2026-03-03T10:07:00Z">
              <w:r w:rsidRPr="00B1241A">
                <w:rPr>
                  <w:rFonts w:ascii="David" w:hAnsi="David"/>
                </w:rPr>
                <w:t xml:space="preserve">110 </w:t>
              </w:r>
            </w:ins>
            <w:del w:id="83" w:author="Ido Marinov" w:date="2026-02-19T10:25:00Z" w16du:dateUtc="2026-02-19T08:25:00Z">
              <w:r w:rsidRPr="00894733" w:rsidDel="00A61E6E">
                <w:rPr>
                  <w:rFonts w:ascii="David" w:hAnsi="David"/>
                  <w:color w:val="000000"/>
                  <w:rtl/>
                </w:rPr>
                <w:delText>280</w:delText>
              </w:r>
            </w:del>
          </w:p>
        </w:tc>
        <w:tc>
          <w:tcPr>
            <w:tcW w:w="1329" w:type="dxa"/>
            <w:gridSpan w:val="2"/>
            <w:vAlign w:val="center"/>
          </w:tcPr>
          <w:p w14:paraId="6E8BF5AD" w14:textId="24579D20"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84" w:author="Ido Marinov" w:date="2026-03-03T12:07:00Z" w16du:dateUtc="2026-03-03T10:07:00Z">
              <w:r w:rsidRPr="00B1241A">
                <w:rPr>
                  <w:rFonts w:ascii="David" w:hAnsi="David"/>
                </w:rPr>
                <w:t>100</w:t>
              </w:r>
            </w:ins>
          </w:p>
        </w:tc>
      </w:tr>
      <w:tr w:rsidR="00894733" w:rsidRPr="00937D0E" w14:paraId="3D14F33D" w14:textId="0A5CE164" w:rsidTr="00B1241A">
        <w:trPr>
          <w:trHeight w:val="397"/>
        </w:trPr>
        <w:tc>
          <w:tcPr>
            <w:tcW w:w="2172" w:type="dxa"/>
            <w:vMerge/>
            <w:vAlign w:val="center"/>
            <w:hideMark/>
          </w:tcPr>
          <w:p w14:paraId="3F332A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8E9FD0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39BB1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76F96185" w14:textId="5033A7D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85" w:author="Ido Marinov" w:date="2026-03-03T12:07:00Z" w16du:dateUtc="2026-03-03T10:07:00Z">
              <w:r w:rsidRPr="00B1241A">
                <w:rPr>
                  <w:rFonts w:ascii="David" w:hAnsi="David"/>
                </w:rPr>
                <w:t xml:space="preserve">55 </w:t>
              </w:r>
            </w:ins>
            <w:del w:id="86" w:author="Ido Marinov" w:date="2026-02-19T10:25:00Z" w16du:dateUtc="2026-02-19T08:25:00Z">
              <w:r w:rsidRPr="00894733" w:rsidDel="00A61E6E">
                <w:rPr>
                  <w:rFonts w:ascii="David" w:hAnsi="David"/>
                  <w:color w:val="000000"/>
                  <w:rtl/>
                </w:rPr>
                <w:delText>120</w:delText>
              </w:r>
            </w:del>
          </w:p>
        </w:tc>
        <w:tc>
          <w:tcPr>
            <w:tcW w:w="1376" w:type="dxa"/>
            <w:vAlign w:val="center"/>
            <w:hideMark/>
          </w:tcPr>
          <w:p w14:paraId="581F1FD4" w14:textId="68BBE84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87" w:author="Ido Marinov" w:date="2026-03-03T12:07:00Z" w16du:dateUtc="2026-03-03T10:07:00Z">
              <w:r w:rsidRPr="00B1241A">
                <w:rPr>
                  <w:rFonts w:ascii="David" w:hAnsi="David"/>
                </w:rPr>
                <w:t xml:space="preserve">33 </w:t>
              </w:r>
            </w:ins>
            <w:del w:id="88" w:author="Ido Marinov" w:date="2026-02-19T10:25:00Z" w16du:dateUtc="2026-02-19T08:25:00Z">
              <w:r w:rsidRPr="00894733" w:rsidDel="00A61E6E">
                <w:rPr>
                  <w:rFonts w:ascii="David" w:hAnsi="David"/>
                  <w:color w:val="000000"/>
                  <w:rtl/>
                </w:rPr>
                <w:delText>50</w:delText>
              </w:r>
            </w:del>
          </w:p>
        </w:tc>
        <w:tc>
          <w:tcPr>
            <w:tcW w:w="1329" w:type="dxa"/>
            <w:gridSpan w:val="2"/>
            <w:vAlign w:val="center"/>
          </w:tcPr>
          <w:p w14:paraId="283F7067" w14:textId="05560A16"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89" w:author="Ido Marinov" w:date="2026-03-03T12:07:00Z" w16du:dateUtc="2026-03-03T10:07:00Z">
              <w:r w:rsidRPr="00B1241A">
                <w:rPr>
                  <w:rFonts w:ascii="David" w:hAnsi="David"/>
                </w:rPr>
                <w:t>20</w:t>
              </w:r>
            </w:ins>
          </w:p>
        </w:tc>
      </w:tr>
    </w:tbl>
    <w:p w14:paraId="5D37D958" w14:textId="77777777" w:rsidR="00937D0E" w:rsidRPr="005218AA" w:rsidRDefault="00937D0E" w:rsidP="009265F5">
      <w:pPr>
        <w:keepNext/>
        <w:keepLines/>
        <w:ind w:left="1644"/>
        <w:rPr>
          <w:rFonts w:ascii="David" w:hAnsi="David"/>
          <w:sz w:val="28"/>
          <w:lang w:eastAsia="x-none"/>
        </w:rPr>
      </w:pPr>
    </w:p>
    <w:p w14:paraId="007321CA" w14:textId="6B91289C" w:rsidR="00994047" w:rsidRDefault="007376FD" w:rsidP="009265F5">
      <w:pPr>
        <w:keepNext/>
        <w:keepLines/>
        <w:numPr>
          <w:ilvl w:val="3"/>
          <w:numId w:val="14"/>
        </w:numPr>
        <w:tabs>
          <w:tab w:val="num" w:pos="3402"/>
          <w:tab w:val="num" w:pos="3969"/>
        </w:tabs>
        <w:ind w:left="1644" w:hanging="850"/>
        <w:rPr>
          <w:rFonts w:ascii="David" w:hAnsi="David"/>
          <w:sz w:val="28"/>
          <w:lang w:eastAsia="x-none"/>
        </w:rPr>
      </w:pPr>
      <w:r>
        <w:rPr>
          <w:rFonts w:ascii="David" w:hAnsi="David" w:hint="cs"/>
          <w:sz w:val="28"/>
          <w:rtl/>
          <w:lang w:eastAsia="x-none"/>
        </w:rPr>
        <w:t>א</w:t>
      </w:r>
      <w:r w:rsidR="00994047" w:rsidRPr="00FF522F">
        <w:rPr>
          <w:rFonts w:ascii="David" w:hAnsi="David" w:hint="cs"/>
          <w:sz w:val="28"/>
          <w:rtl/>
          <w:lang w:eastAsia="x-none"/>
        </w:rPr>
        <w:t xml:space="preserve">זור 2: מחוז </w:t>
      </w:r>
      <w:r w:rsidR="000F4300">
        <w:rPr>
          <w:rFonts w:ascii="David" w:hAnsi="David" w:hint="cs"/>
          <w:sz w:val="28"/>
          <w:rtl/>
          <w:lang w:eastAsia="x-none"/>
        </w:rPr>
        <w:t xml:space="preserve">צפון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55B46404" w14:textId="0275D3D0" w:rsidTr="004F4880">
        <w:trPr>
          <w:gridAfter w:val="1"/>
          <w:wAfter w:w="7" w:type="dxa"/>
          <w:trHeight w:val="454"/>
        </w:trPr>
        <w:tc>
          <w:tcPr>
            <w:tcW w:w="2172" w:type="dxa"/>
            <w:vMerge w:val="restart"/>
            <w:shd w:val="clear" w:color="000000" w:fill="D9D9D9"/>
            <w:vAlign w:val="center"/>
            <w:hideMark/>
          </w:tcPr>
          <w:p w14:paraId="0831564F"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67C8D6C9"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EE4BE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7D4B879C" w14:textId="216C4971"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231E8B5B" w14:textId="559E5C97" w:rsidTr="00B1241A">
        <w:trPr>
          <w:trHeight w:val="330"/>
        </w:trPr>
        <w:tc>
          <w:tcPr>
            <w:tcW w:w="2172" w:type="dxa"/>
            <w:vMerge/>
            <w:vAlign w:val="center"/>
            <w:hideMark/>
          </w:tcPr>
          <w:p w14:paraId="046DE36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6B9496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0D4282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4B9F341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359EAB4D"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3752F36F" w14:textId="1E6C005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90" w:author="Ido Marinov" w:date="2026-03-02T17:24:00Z" w16du:dateUtc="2026-03-02T15:24: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6964602A" w14:textId="0451B65B" w:rsidTr="00B1241A">
        <w:trPr>
          <w:trHeight w:val="397"/>
        </w:trPr>
        <w:tc>
          <w:tcPr>
            <w:tcW w:w="2172" w:type="dxa"/>
            <w:vMerge w:val="restart"/>
            <w:vAlign w:val="center"/>
            <w:hideMark/>
          </w:tcPr>
          <w:p w14:paraId="65D4E87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33E7F9B9" w14:textId="257832F0"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56400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87EB293" w14:textId="0E5BAD6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1" w:author="Ido Marinov" w:date="2026-03-03T12:09:00Z" w16du:dateUtc="2026-03-03T10:09:00Z">
              <w:r w:rsidRPr="00B1241A">
                <w:rPr>
                  <w:rFonts w:ascii="David" w:hAnsi="David"/>
                </w:rPr>
                <w:t xml:space="preserve">6,050 </w:t>
              </w:r>
            </w:ins>
            <w:del w:id="92" w:author="Ido Marinov" w:date="2026-03-03T12:09:00Z" w16du:dateUtc="2026-03-03T10:09:00Z">
              <w:r w:rsidRPr="00894733" w:rsidDel="002A79F8">
                <w:rPr>
                  <w:rFonts w:ascii="David" w:hAnsi="David"/>
                  <w:color w:val="000000"/>
                  <w:rtl/>
                </w:rPr>
                <w:delText>5,500</w:delText>
              </w:r>
            </w:del>
          </w:p>
        </w:tc>
        <w:tc>
          <w:tcPr>
            <w:tcW w:w="1376" w:type="dxa"/>
            <w:vAlign w:val="center"/>
            <w:hideMark/>
          </w:tcPr>
          <w:p w14:paraId="3F959AE7" w14:textId="6E1746C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3" w:author="Ido Marinov" w:date="2026-03-03T12:09:00Z" w16du:dateUtc="2026-03-03T10:09:00Z">
              <w:r w:rsidRPr="00B1241A">
                <w:rPr>
                  <w:rFonts w:ascii="David" w:hAnsi="David"/>
                </w:rPr>
                <w:t xml:space="preserve">3,190 </w:t>
              </w:r>
            </w:ins>
            <w:del w:id="94" w:author="Ido Marinov" w:date="2026-03-03T12:09:00Z" w16du:dateUtc="2026-03-03T10:09:00Z">
              <w:r w:rsidRPr="00894733" w:rsidDel="002A79F8">
                <w:rPr>
                  <w:rFonts w:ascii="David" w:hAnsi="David"/>
                  <w:color w:val="000000"/>
                  <w:rtl/>
                </w:rPr>
                <w:delText>2,900</w:delText>
              </w:r>
            </w:del>
          </w:p>
        </w:tc>
        <w:tc>
          <w:tcPr>
            <w:tcW w:w="1329" w:type="dxa"/>
            <w:gridSpan w:val="2"/>
            <w:vAlign w:val="center"/>
          </w:tcPr>
          <w:p w14:paraId="4DCD6A0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BFBC84B" w14:textId="5C6A0F8C" w:rsidTr="00B1241A">
        <w:trPr>
          <w:trHeight w:val="397"/>
        </w:trPr>
        <w:tc>
          <w:tcPr>
            <w:tcW w:w="2172" w:type="dxa"/>
            <w:vMerge/>
            <w:vAlign w:val="center"/>
            <w:hideMark/>
          </w:tcPr>
          <w:p w14:paraId="4ACA19B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648DE3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480C26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AB004DA" w14:textId="0E037C7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5" w:author="Ido Marinov" w:date="2026-03-03T12:09:00Z" w16du:dateUtc="2026-03-03T10:09:00Z">
              <w:r w:rsidRPr="00B1241A">
                <w:rPr>
                  <w:rFonts w:ascii="David" w:hAnsi="David"/>
                </w:rPr>
                <w:t xml:space="preserve">495 </w:t>
              </w:r>
            </w:ins>
            <w:del w:id="96" w:author="Ido Marinov" w:date="2026-03-03T12:09:00Z" w16du:dateUtc="2026-03-03T10:09:00Z">
              <w:r w:rsidRPr="00894733" w:rsidDel="002A79F8">
                <w:rPr>
                  <w:rFonts w:ascii="David" w:hAnsi="David"/>
                  <w:color w:val="000000"/>
                  <w:rtl/>
                </w:rPr>
                <w:delText>450</w:delText>
              </w:r>
            </w:del>
          </w:p>
        </w:tc>
        <w:tc>
          <w:tcPr>
            <w:tcW w:w="1376" w:type="dxa"/>
            <w:vAlign w:val="center"/>
            <w:hideMark/>
          </w:tcPr>
          <w:p w14:paraId="1DB6E1A9" w14:textId="36CA6A7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7" w:author="Ido Marinov" w:date="2026-03-03T12:09:00Z" w16du:dateUtc="2026-03-03T10:09:00Z">
              <w:r w:rsidRPr="00B1241A">
                <w:rPr>
                  <w:rFonts w:ascii="David" w:hAnsi="David"/>
                </w:rPr>
                <w:t xml:space="preserve">330 </w:t>
              </w:r>
            </w:ins>
            <w:del w:id="98" w:author="Ido Marinov" w:date="2026-03-03T12:09:00Z" w16du:dateUtc="2026-03-03T10:09:00Z">
              <w:r w:rsidRPr="00894733" w:rsidDel="002A79F8">
                <w:rPr>
                  <w:rFonts w:ascii="David" w:hAnsi="David"/>
                  <w:color w:val="000000"/>
                  <w:rtl/>
                </w:rPr>
                <w:delText>300</w:delText>
              </w:r>
            </w:del>
          </w:p>
        </w:tc>
        <w:tc>
          <w:tcPr>
            <w:tcW w:w="1329" w:type="dxa"/>
            <w:gridSpan w:val="2"/>
            <w:vAlign w:val="center"/>
          </w:tcPr>
          <w:p w14:paraId="6BE348B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B31A223" w14:textId="096AADE4" w:rsidTr="00B1241A">
        <w:trPr>
          <w:trHeight w:val="397"/>
        </w:trPr>
        <w:tc>
          <w:tcPr>
            <w:tcW w:w="2172" w:type="dxa"/>
            <w:vMerge w:val="restart"/>
            <w:vAlign w:val="center"/>
            <w:hideMark/>
          </w:tcPr>
          <w:p w14:paraId="553FAC0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06B86184" w14:textId="2F80DF9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6A81C2E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0F1F9388" w14:textId="0E627E5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99" w:author="Ido Marinov" w:date="2026-03-03T12:09:00Z" w16du:dateUtc="2026-03-03T10:09:00Z">
              <w:r w:rsidRPr="00B1241A">
                <w:rPr>
                  <w:rFonts w:ascii="David" w:hAnsi="David"/>
                </w:rPr>
                <w:t xml:space="preserve">1,980 </w:t>
              </w:r>
            </w:ins>
            <w:del w:id="100" w:author="Ido Marinov" w:date="2026-03-03T12:09:00Z" w16du:dateUtc="2026-03-03T10:09:00Z">
              <w:r w:rsidRPr="00894733" w:rsidDel="002A79F8">
                <w:rPr>
                  <w:rFonts w:ascii="David" w:hAnsi="David"/>
                  <w:color w:val="000000"/>
                  <w:rtl/>
                </w:rPr>
                <w:delText>1,800</w:delText>
              </w:r>
            </w:del>
          </w:p>
        </w:tc>
        <w:tc>
          <w:tcPr>
            <w:tcW w:w="1376" w:type="dxa"/>
            <w:vAlign w:val="center"/>
            <w:hideMark/>
          </w:tcPr>
          <w:p w14:paraId="496B79EF" w14:textId="7396A5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1" w:author="Ido Marinov" w:date="2026-03-03T12:09:00Z" w16du:dateUtc="2026-03-03T10:09:00Z">
              <w:r w:rsidRPr="00B1241A">
                <w:rPr>
                  <w:rFonts w:ascii="David" w:hAnsi="David"/>
                </w:rPr>
                <w:t xml:space="preserve">1,210 </w:t>
              </w:r>
            </w:ins>
            <w:del w:id="102" w:author="Ido Marinov" w:date="2026-03-03T12:09:00Z" w16du:dateUtc="2026-03-03T10:09:00Z">
              <w:r w:rsidRPr="00894733" w:rsidDel="002A79F8">
                <w:rPr>
                  <w:rFonts w:ascii="David" w:hAnsi="David"/>
                  <w:color w:val="000000"/>
                  <w:rtl/>
                </w:rPr>
                <w:delText>1,100</w:delText>
              </w:r>
            </w:del>
          </w:p>
        </w:tc>
        <w:tc>
          <w:tcPr>
            <w:tcW w:w="1329" w:type="dxa"/>
            <w:gridSpan w:val="2"/>
            <w:vAlign w:val="center"/>
          </w:tcPr>
          <w:p w14:paraId="5C9DC9E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4FD255B" w14:textId="2C56DCF0" w:rsidTr="00B1241A">
        <w:trPr>
          <w:trHeight w:val="397"/>
        </w:trPr>
        <w:tc>
          <w:tcPr>
            <w:tcW w:w="2172" w:type="dxa"/>
            <w:vMerge/>
            <w:vAlign w:val="center"/>
            <w:hideMark/>
          </w:tcPr>
          <w:p w14:paraId="7A25EA2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1B9511B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0D680C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0169169" w14:textId="755DD8C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3" w:author="Ido Marinov" w:date="2026-03-03T12:09:00Z" w16du:dateUtc="2026-03-03T10:09:00Z">
              <w:r w:rsidRPr="00B1241A">
                <w:rPr>
                  <w:rFonts w:ascii="David" w:hAnsi="David"/>
                </w:rPr>
                <w:t xml:space="preserve">176 </w:t>
              </w:r>
            </w:ins>
            <w:del w:id="104" w:author="Ido Marinov" w:date="2026-03-03T12:09:00Z" w16du:dateUtc="2026-03-03T10:09:00Z">
              <w:r w:rsidRPr="00894733" w:rsidDel="002A79F8">
                <w:rPr>
                  <w:rFonts w:ascii="David" w:hAnsi="David"/>
                  <w:color w:val="000000"/>
                  <w:rtl/>
                </w:rPr>
                <w:delText>160</w:delText>
              </w:r>
            </w:del>
          </w:p>
        </w:tc>
        <w:tc>
          <w:tcPr>
            <w:tcW w:w="1376" w:type="dxa"/>
            <w:vAlign w:val="center"/>
            <w:hideMark/>
          </w:tcPr>
          <w:p w14:paraId="7CD51114" w14:textId="2C520D5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5" w:author="Ido Marinov" w:date="2026-03-03T12:09:00Z" w16du:dateUtc="2026-03-03T10:09:00Z">
              <w:r w:rsidRPr="00B1241A">
                <w:rPr>
                  <w:rFonts w:ascii="David" w:hAnsi="David"/>
                </w:rPr>
                <w:t xml:space="preserve">143 </w:t>
              </w:r>
            </w:ins>
            <w:del w:id="106" w:author="Ido Marinov" w:date="2026-03-03T12:09:00Z" w16du:dateUtc="2026-03-03T10:09:00Z">
              <w:r w:rsidRPr="00894733" w:rsidDel="002A79F8">
                <w:rPr>
                  <w:rFonts w:ascii="David" w:hAnsi="David"/>
                  <w:color w:val="000000"/>
                  <w:rtl/>
                </w:rPr>
                <w:delText>130</w:delText>
              </w:r>
            </w:del>
          </w:p>
        </w:tc>
        <w:tc>
          <w:tcPr>
            <w:tcW w:w="1329" w:type="dxa"/>
            <w:gridSpan w:val="2"/>
            <w:vAlign w:val="center"/>
          </w:tcPr>
          <w:p w14:paraId="1B66A40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3D2A814" w14:textId="4BAE7269" w:rsidTr="00B1241A">
        <w:trPr>
          <w:trHeight w:val="397"/>
        </w:trPr>
        <w:tc>
          <w:tcPr>
            <w:tcW w:w="2172" w:type="dxa"/>
            <w:vMerge w:val="restart"/>
            <w:vAlign w:val="center"/>
            <w:hideMark/>
          </w:tcPr>
          <w:p w14:paraId="4E8EC35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55E8ABAF" w14:textId="7D1E1DF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A0F329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4139DED" w14:textId="62D725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7" w:author="Ido Marinov" w:date="2026-03-03T12:09:00Z" w16du:dateUtc="2026-03-03T10:09:00Z">
              <w:r w:rsidRPr="00B1241A">
                <w:rPr>
                  <w:rFonts w:ascii="David" w:hAnsi="David"/>
                </w:rPr>
                <w:t xml:space="preserve">4,455 </w:t>
              </w:r>
            </w:ins>
            <w:del w:id="108" w:author="Ido Marinov" w:date="2026-03-03T12:09:00Z" w16du:dateUtc="2026-03-03T10:09:00Z">
              <w:r w:rsidRPr="00894733" w:rsidDel="002A79F8">
                <w:rPr>
                  <w:rFonts w:ascii="David" w:hAnsi="David"/>
                  <w:color w:val="000000"/>
                  <w:rtl/>
                </w:rPr>
                <w:delText>4,050</w:delText>
              </w:r>
            </w:del>
          </w:p>
        </w:tc>
        <w:tc>
          <w:tcPr>
            <w:tcW w:w="1376" w:type="dxa"/>
            <w:vAlign w:val="center"/>
            <w:hideMark/>
          </w:tcPr>
          <w:p w14:paraId="4F9E37E2" w14:textId="72C326A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09" w:author="Ido Marinov" w:date="2026-03-03T12:09:00Z" w16du:dateUtc="2026-03-03T10:09:00Z">
              <w:r w:rsidRPr="00B1241A">
                <w:rPr>
                  <w:rFonts w:ascii="David" w:hAnsi="David"/>
                </w:rPr>
                <w:t xml:space="preserve">3,190 </w:t>
              </w:r>
            </w:ins>
            <w:del w:id="110" w:author="Ido Marinov" w:date="2026-03-03T12:09:00Z" w16du:dateUtc="2026-03-03T10:09:00Z">
              <w:r w:rsidRPr="00894733" w:rsidDel="002A79F8">
                <w:rPr>
                  <w:rFonts w:ascii="David" w:hAnsi="David"/>
                  <w:color w:val="000000"/>
                  <w:rtl/>
                </w:rPr>
                <w:delText>2,900</w:delText>
              </w:r>
            </w:del>
          </w:p>
        </w:tc>
        <w:tc>
          <w:tcPr>
            <w:tcW w:w="1329" w:type="dxa"/>
            <w:gridSpan w:val="2"/>
            <w:vAlign w:val="center"/>
          </w:tcPr>
          <w:p w14:paraId="7E67FAE3"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9443B21" w14:textId="7610C103" w:rsidTr="00B1241A">
        <w:trPr>
          <w:trHeight w:val="397"/>
        </w:trPr>
        <w:tc>
          <w:tcPr>
            <w:tcW w:w="2172" w:type="dxa"/>
            <w:vMerge/>
            <w:vAlign w:val="center"/>
            <w:hideMark/>
          </w:tcPr>
          <w:p w14:paraId="4386CBF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54BFE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F8094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32DD5FF3" w14:textId="43AFAC8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1" w:author="Ido Marinov" w:date="2026-03-03T12:09:00Z" w16du:dateUtc="2026-03-03T10:09:00Z">
              <w:r w:rsidRPr="00B1241A">
                <w:rPr>
                  <w:rFonts w:ascii="David" w:hAnsi="David"/>
                </w:rPr>
                <w:t xml:space="preserve">506 </w:t>
              </w:r>
            </w:ins>
            <w:del w:id="112" w:author="Ido Marinov" w:date="2026-03-03T12:09:00Z" w16du:dateUtc="2026-03-03T10:09:00Z">
              <w:r w:rsidRPr="00894733" w:rsidDel="002A79F8">
                <w:rPr>
                  <w:rFonts w:ascii="David" w:hAnsi="David"/>
                  <w:color w:val="000000"/>
                  <w:rtl/>
                </w:rPr>
                <w:delText>460</w:delText>
              </w:r>
            </w:del>
          </w:p>
        </w:tc>
        <w:tc>
          <w:tcPr>
            <w:tcW w:w="1376" w:type="dxa"/>
            <w:vAlign w:val="center"/>
            <w:hideMark/>
          </w:tcPr>
          <w:p w14:paraId="71B6B4D5" w14:textId="457A0C8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3" w:author="Ido Marinov" w:date="2026-03-03T12:09:00Z" w16du:dateUtc="2026-03-03T10:09:00Z">
              <w:r w:rsidRPr="00B1241A">
                <w:rPr>
                  <w:rFonts w:ascii="David" w:hAnsi="David"/>
                </w:rPr>
                <w:t xml:space="preserve">308 </w:t>
              </w:r>
            </w:ins>
            <w:del w:id="114" w:author="Ido Marinov" w:date="2026-03-03T12:09:00Z" w16du:dateUtc="2026-03-03T10:09:00Z">
              <w:r w:rsidRPr="00894733" w:rsidDel="002A79F8">
                <w:rPr>
                  <w:rFonts w:ascii="David" w:hAnsi="David"/>
                  <w:color w:val="000000"/>
                  <w:rtl/>
                </w:rPr>
                <w:delText>280</w:delText>
              </w:r>
            </w:del>
          </w:p>
        </w:tc>
        <w:tc>
          <w:tcPr>
            <w:tcW w:w="1329" w:type="dxa"/>
            <w:gridSpan w:val="2"/>
            <w:vAlign w:val="center"/>
          </w:tcPr>
          <w:p w14:paraId="7BC9755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83C7970" w14:textId="7AA68D8C" w:rsidTr="00B1241A">
        <w:trPr>
          <w:trHeight w:val="397"/>
        </w:trPr>
        <w:tc>
          <w:tcPr>
            <w:tcW w:w="2172" w:type="dxa"/>
            <w:vMerge w:val="restart"/>
            <w:vAlign w:val="center"/>
            <w:hideMark/>
          </w:tcPr>
          <w:p w14:paraId="199D1C4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3B51DD74" w14:textId="5F7A219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4EA97DF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7512F03" w14:textId="7640A42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5" w:author="Ido Marinov" w:date="2026-03-03T12:09:00Z" w16du:dateUtc="2026-03-03T10:09:00Z">
              <w:r w:rsidRPr="00B1241A">
                <w:rPr>
                  <w:rFonts w:ascii="David" w:hAnsi="David"/>
                </w:rPr>
                <w:t xml:space="preserve">3,740 </w:t>
              </w:r>
            </w:ins>
            <w:del w:id="116" w:author="Ido Marinov" w:date="2026-03-03T12:09:00Z" w16du:dateUtc="2026-03-03T10:09:00Z">
              <w:r w:rsidRPr="00894733" w:rsidDel="002A79F8">
                <w:rPr>
                  <w:rFonts w:ascii="David" w:hAnsi="David"/>
                  <w:color w:val="000000"/>
                  <w:rtl/>
                </w:rPr>
                <w:delText>3,400</w:delText>
              </w:r>
            </w:del>
          </w:p>
        </w:tc>
        <w:tc>
          <w:tcPr>
            <w:tcW w:w="1376" w:type="dxa"/>
            <w:vAlign w:val="center"/>
            <w:hideMark/>
          </w:tcPr>
          <w:p w14:paraId="60856339" w14:textId="28E6AD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7" w:author="Ido Marinov" w:date="2026-03-03T12:09:00Z" w16du:dateUtc="2026-03-03T10:09:00Z">
              <w:r w:rsidRPr="00B1241A">
                <w:rPr>
                  <w:rFonts w:ascii="David" w:hAnsi="David"/>
                </w:rPr>
                <w:t xml:space="preserve">550 </w:t>
              </w:r>
            </w:ins>
            <w:del w:id="118" w:author="Ido Marinov" w:date="2026-03-03T12:09:00Z" w16du:dateUtc="2026-03-03T10:09:00Z">
              <w:r w:rsidRPr="00894733" w:rsidDel="002A79F8">
                <w:rPr>
                  <w:rFonts w:ascii="David" w:hAnsi="David"/>
                  <w:color w:val="000000"/>
                  <w:rtl/>
                </w:rPr>
                <w:delText>500</w:delText>
              </w:r>
            </w:del>
          </w:p>
        </w:tc>
        <w:tc>
          <w:tcPr>
            <w:tcW w:w="1329" w:type="dxa"/>
            <w:gridSpan w:val="2"/>
            <w:vAlign w:val="center"/>
          </w:tcPr>
          <w:p w14:paraId="62912E11" w14:textId="2D64AF6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19" w:author="Ido Marinov" w:date="2026-03-03T12:09:00Z" w16du:dateUtc="2026-03-03T10:09:00Z">
              <w:r w:rsidRPr="00B1241A">
                <w:rPr>
                  <w:rFonts w:ascii="David" w:hAnsi="David"/>
                </w:rPr>
                <w:t>80</w:t>
              </w:r>
            </w:ins>
          </w:p>
        </w:tc>
      </w:tr>
      <w:tr w:rsidR="00894733" w:rsidRPr="00937D0E" w14:paraId="6FD0EDC8" w14:textId="76A125E7" w:rsidTr="00B1241A">
        <w:trPr>
          <w:trHeight w:val="397"/>
        </w:trPr>
        <w:tc>
          <w:tcPr>
            <w:tcW w:w="2172" w:type="dxa"/>
            <w:vMerge/>
            <w:vAlign w:val="center"/>
            <w:hideMark/>
          </w:tcPr>
          <w:p w14:paraId="430BC7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601D43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F38461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E6761E" w14:textId="0AAAEB5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0" w:author="Ido Marinov" w:date="2026-03-03T12:09:00Z" w16du:dateUtc="2026-03-03T10:09:00Z">
              <w:r w:rsidRPr="00B1241A">
                <w:rPr>
                  <w:rFonts w:ascii="David" w:hAnsi="David"/>
                </w:rPr>
                <w:t xml:space="preserve">495 </w:t>
              </w:r>
            </w:ins>
            <w:del w:id="121" w:author="Ido Marinov" w:date="2026-03-03T12:09:00Z" w16du:dateUtc="2026-03-03T10:09:00Z">
              <w:r w:rsidRPr="00894733" w:rsidDel="002A79F8">
                <w:rPr>
                  <w:rFonts w:ascii="David" w:hAnsi="David"/>
                  <w:color w:val="000000"/>
                  <w:rtl/>
                </w:rPr>
                <w:delText>450</w:delText>
              </w:r>
            </w:del>
          </w:p>
        </w:tc>
        <w:tc>
          <w:tcPr>
            <w:tcW w:w="1376" w:type="dxa"/>
            <w:vAlign w:val="center"/>
            <w:hideMark/>
          </w:tcPr>
          <w:p w14:paraId="204E1D90" w14:textId="5A138DB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2" w:author="Ido Marinov" w:date="2026-03-03T12:09:00Z" w16du:dateUtc="2026-03-03T10:09:00Z">
              <w:r w:rsidRPr="00B1241A">
                <w:rPr>
                  <w:rFonts w:ascii="David" w:hAnsi="David"/>
                </w:rPr>
                <w:t xml:space="preserve">132 </w:t>
              </w:r>
            </w:ins>
            <w:del w:id="123" w:author="Ido Marinov" w:date="2026-03-03T12:09:00Z" w16du:dateUtc="2026-03-03T10:09:00Z">
              <w:r w:rsidRPr="00894733" w:rsidDel="002A79F8">
                <w:rPr>
                  <w:rFonts w:ascii="David" w:hAnsi="David"/>
                  <w:color w:val="000000"/>
                  <w:rtl/>
                </w:rPr>
                <w:delText>120</w:delText>
              </w:r>
            </w:del>
          </w:p>
        </w:tc>
        <w:tc>
          <w:tcPr>
            <w:tcW w:w="1329" w:type="dxa"/>
            <w:gridSpan w:val="2"/>
            <w:vAlign w:val="center"/>
          </w:tcPr>
          <w:p w14:paraId="1F38060E" w14:textId="7E7D96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4" w:author="Ido Marinov" w:date="2026-03-03T12:09:00Z" w16du:dateUtc="2026-03-03T10:09:00Z">
              <w:r w:rsidRPr="00B1241A">
                <w:rPr>
                  <w:rFonts w:ascii="David" w:hAnsi="David"/>
                </w:rPr>
                <w:t>20</w:t>
              </w:r>
            </w:ins>
          </w:p>
        </w:tc>
      </w:tr>
      <w:tr w:rsidR="00894733" w:rsidRPr="00937D0E" w14:paraId="48CCDF1E" w14:textId="434D19BB" w:rsidTr="00B1241A">
        <w:trPr>
          <w:trHeight w:val="397"/>
        </w:trPr>
        <w:tc>
          <w:tcPr>
            <w:tcW w:w="2172" w:type="dxa"/>
            <w:vMerge w:val="restart"/>
            <w:vAlign w:val="center"/>
            <w:hideMark/>
          </w:tcPr>
          <w:p w14:paraId="3D3F150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3815B13D" w14:textId="76E70D3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333D3DE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F7C074E" w14:textId="2676E9B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5" w:author="Ido Marinov" w:date="2026-03-03T12:09:00Z" w16du:dateUtc="2026-03-03T10:09:00Z">
              <w:r w:rsidRPr="00B1241A">
                <w:rPr>
                  <w:rFonts w:ascii="David" w:hAnsi="David"/>
                </w:rPr>
                <w:t>1,650</w:t>
              </w:r>
            </w:ins>
          </w:p>
        </w:tc>
        <w:tc>
          <w:tcPr>
            <w:tcW w:w="1376" w:type="dxa"/>
            <w:vAlign w:val="center"/>
            <w:hideMark/>
          </w:tcPr>
          <w:p w14:paraId="64310D02" w14:textId="19A7EA8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6" w:author="Ido Marinov" w:date="2026-03-03T12:09:00Z" w16du:dateUtc="2026-03-03T10:09:00Z">
              <w:r w:rsidRPr="00B1241A">
                <w:rPr>
                  <w:rFonts w:ascii="David" w:hAnsi="David"/>
                </w:rPr>
                <w:t>660</w:t>
              </w:r>
            </w:ins>
          </w:p>
        </w:tc>
        <w:tc>
          <w:tcPr>
            <w:tcW w:w="1329" w:type="dxa"/>
            <w:gridSpan w:val="2"/>
            <w:vAlign w:val="center"/>
          </w:tcPr>
          <w:p w14:paraId="7FE1022E"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09F7CAF" w14:textId="761DAA73" w:rsidTr="00B1241A">
        <w:trPr>
          <w:trHeight w:val="397"/>
        </w:trPr>
        <w:tc>
          <w:tcPr>
            <w:tcW w:w="2172" w:type="dxa"/>
            <w:vMerge/>
            <w:vAlign w:val="center"/>
            <w:hideMark/>
          </w:tcPr>
          <w:p w14:paraId="7698501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C46A76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D9000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67FEBC" w14:textId="672CB84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7" w:author="Ido Marinov" w:date="2026-03-03T12:09:00Z" w16du:dateUtc="2026-03-03T10:09:00Z">
              <w:r w:rsidRPr="00B1241A">
                <w:rPr>
                  <w:rFonts w:ascii="David" w:hAnsi="David"/>
                </w:rPr>
                <w:t>55</w:t>
              </w:r>
            </w:ins>
          </w:p>
        </w:tc>
        <w:tc>
          <w:tcPr>
            <w:tcW w:w="1376" w:type="dxa"/>
            <w:vAlign w:val="center"/>
            <w:hideMark/>
          </w:tcPr>
          <w:p w14:paraId="38A442B2" w14:textId="67F4ECE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8" w:author="Ido Marinov" w:date="2026-03-03T12:09:00Z" w16du:dateUtc="2026-03-03T10:09:00Z">
              <w:r w:rsidRPr="00B1241A">
                <w:rPr>
                  <w:rFonts w:ascii="David" w:hAnsi="David"/>
                </w:rPr>
                <w:t>110</w:t>
              </w:r>
            </w:ins>
          </w:p>
        </w:tc>
        <w:tc>
          <w:tcPr>
            <w:tcW w:w="1329" w:type="dxa"/>
            <w:gridSpan w:val="2"/>
            <w:vAlign w:val="center"/>
          </w:tcPr>
          <w:p w14:paraId="6B20F4D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DB21D0A" w14:textId="6A5DA7B5" w:rsidTr="00B1241A">
        <w:trPr>
          <w:trHeight w:val="397"/>
        </w:trPr>
        <w:tc>
          <w:tcPr>
            <w:tcW w:w="2172" w:type="dxa"/>
            <w:vMerge w:val="restart"/>
            <w:vAlign w:val="center"/>
            <w:hideMark/>
          </w:tcPr>
          <w:p w14:paraId="517F0D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22796BD" w14:textId="19E4E0B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13CE8BC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5D53731" w14:textId="3A31EC9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29" w:author="Ido Marinov" w:date="2026-03-03T12:09:00Z" w16du:dateUtc="2026-03-03T10:09:00Z">
              <w:r w:rsidRPr="00B1241A">
                <w:rPr>
                  <w:rFonts w:ascii="David" w:hAnsi="David"/>
                </w:rPr>
                <w:t xml:space="preserve">715 </w:t>
              </w:r>
            </w:ins>
            <w:del w:id="130" w:author="Ido Marinov" w:date="2026-02-19T10:26:00Z" w16du:dateUtc="2026-02-19T08:26:00Z">
              <w:r w:rsidRPr="00894733" w:rsidDel="00A61E6E">
                <w:rPr>
                  <w:rFonts w:ascii="David" w:hAnsi="David"/>
                  <w:color w:val="000000"/>
                  <w:rtl/>
                </w:rPr>
                <w:delText>2,100</w:delText>
              </w:r>
            </w:del>
          </w:p>
        </w:tc>
        <w:tc>
          <w:tcPr>
            <w:tcW w:w="1376" w:type="dxa"/>
            <w:vAlign w:val="center"/>
            <w:hideMark/>
          </w:tcPr>
          <w:p w14:paraId="0FB35435" w14:textId="284ECC1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31" w:author="Ido Marinov" w:date="2026-03-03T12:09:00Z" w16du:dateUtc="2026-03-03T10:09:00Z">
              <w:r w:rsidRPr="00B1241A">
                <w:rPr>
                  <w:rFonts w:ascii="David" w:hAnsi="David"/>
                </w:rPr>
                <w:t xml:space="preserve">165 </w:t>
              </w:r>
            </w:ins>
            <w:del w:id="132" w:author="Ido Marinov" w:date="2026-02-19T10:26:00Z" w16du:dateUtc="2026-02-19T08:26:00Z">
              <w:r w:rsidRPr="00894733" w:rsidDel="00A61E6E">
                <w:rPr>
                  <w:rFonts w:ascii="David" w:hAnsi="David"/>
                  <w:color w:val="000000"/>
                  <w:rtl/>
                </w:rPr>
                <w:delText>580</w:delText>
              </w:r>
            </w:del>
          </w:p>
        </w:tc>
        <w:tc>
          <w:tcPr>
            <w:tcW w:w="1329" w:type="dxa"/>
            <w:gridSpan w:val="2"/>
            <w:vAlign w:val="center"/>
          </w:tcPr>
          <w:p w14:paraId="25F7AF3C" w14:textId="72E1B29C"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133" w:author="Ido Marinov" w:date="2026-03-03T12:09:00Z" w16du:dateUtc="2026-03-03T10:09:00Z">
              <w:r w:rsidRPr="00B1241A">
                <w:rPr>
                  <w:rFonts w:ascii="David" w:hAnsi="David"/>
                </w:rPr>
                <w:t>330</w:t>
              </w:r>
            </w:ins>
          </w:p>
        </w:tc>
      </w:tr>
      <w:tr w:rsidR="00894733" w:rsidRPr="00937D0E" w14:paraId="5D176905" w14:textId="2A0A5A87" w:rsidTr="00B1241A">
        <w:trPr>
          <w:trHeight w:val="397"/>
        </w:trPr>
        <w:tc>
          <w:tcPr>
            <w:tcW w:w="2172" w:type="dxa"/>
            <w:vMerge/>
            <w:vAlign w:val="center"/>
            <w:hideMark/>
          </w:tcPr>
          <w:p w14:paraId="6510F3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6650FE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E1FFF5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946296" w14:textId="578E11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34" w:author="Ido Marinov" w:date="2026-03-03T12:09:00Z" w16du:dateUtc="2026-03-03T10:09:00Z">
              <w:r w:rsidRPr="00B1241A">
                <w:rPr>
                  <w:rFonts w:ascii="David" w:hAnsi="David"/>
                </w:rPr>
                <w:t xml:space="preserve">55 </w:t>
              </w:r>
            </w:ins>
            <w:del w:id="135" w:author="Ido Marinov" w:date="2026-02-19T10:26:00Z" w16du:dateUtc="2026-02-19T08:26:00Z">
              <w:r w:rsidRPr="00894733" w:rsidDel="00A61E6E">
                <w:rPr>
                  <w:rFonts w:ascii="David" w:hAnsi="David"/>
                  <w:color w:val="000000"/>
                  <w:rtl/>
                </w:rPr>
                <w:delText>110</w:delText>
              </w:r>
            </w:del>
          </w:p>
        </w:tc>
        <w:tc>
          <w:tcPr>
            <w:tcW w:w="1376" w:type="dxa"/>
            <w:vAlign w:val="center"/>
            <w:hideMark/>
          </w:tcPr>
          <w:p w14:paraId="5396D933" w14:textId="0040F9B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36" w:author="Ido Marinov" w:date="2026-03-03T12:09:00Z" w16du:dateUtc="2026-03-03T10:09:00Z">
              <w:r w:rsidRPr="00B1241A">
                <w:rPr>
                  <w:rFonts w:ascii="David" w:hAnsi="David"/>
                </w:rPr>
                <w:t xml:space="preserve">33 </w:t>
              </w:r>
            </w:ins>
            <w:del w:id="137" w:author="Ido Marinov" w:date="2026-02-19T10:26:00Z" w16du:dateUtc="2026-02-19T08:26:00Z">
              <w:r w:rsidRPr="00B1241A" w:rsidDel="00A61E6E">
                <w:rPr>
                  <w:rFonts w:ascii="David" w:hAnsi="David"/>
                  <w:color w:val="000000"/>
                  <w:rtl/>
                </w:rPr>
                <w:delText>50</w:delText>
              </w:r>
            </w:del>
          </w:p>
        </w:tc>
        <w:tc>
          <w:tcPr>
            <w:tcW w:w="1329" w:type="dxa"/>
            <w:gridSpan w:val="2"/>
            <w:vAlign w:val="center"/>
          </w:tcPr>
          <w:p w14:paraId="6A3FBCB1" w14:textId="0B946DB7"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ins w:id="138" w:author="Ido Marinov" w:date="2026-03-03T12:09:00Z" w16du:dateUtc="2026-03-03T10:09:00Z">
              <w:r w:rsidRPr="00B1241A">
                <w:rPr>
                  <w:rFonts w:ascii="David" w:hAnsi="David"/>
                </w:rPr>
                <w:t>50</w:t>
              </w:r>
            </w:ins>
          </w:p>
        </w:tc>
      </w:tr>
    </w:tbl>
    <w:p w14:paraId="2081CE1A" w14:textId="77777777" w:rsidR="00C73750" w:rsidRDefault="00C73750" w:rsidP="00B1241A">
      <w:pPr>
        <w:keepNext/>
        <w:keepLines/>
        <w:spacing w:before="480"/>
        <w:ind w:left="1645"/>
        <w:rPr>
          <w:ins w:id="139" w:author="Ido Marinov" w:date="2026-03-02T17:24:00Z" w16du:dateUtc="2026-03-02T15:24:00Z"/>
          <w:rFonts w:ascii="David" w:hAnsi="David"/>
          <w:sz w:val="28"/>
          <w:lang w:eastAsia="x-none"/>
        </w:rPr>
      </w:pPr>
    </w:p>
    <w:p w14:paraId="4F356119" w14:textId="63CBE7A0" w:rsidR="00937D0E" w:rsidRPr="00937D0E" w:rsidRDefault="000F4300" w:rsidP="009265F5">
      <w:pPr>
        <w:keepNext/>
        <w:keepLines/>
        <w:numPr>
          <w:ilvl w:val="3"/>
          <w:numId w:val="14"/>
        </w:numPr>
        <w:tabs>
          <w:tab w:val="num" w:pos="3402"/>
          <w:tab w:val="num" w:pos="3969"/>
        </w:tabs>
        <w:spacing w:before="480"/>
        <w:ind w:left="1645" w:hanging="851"/>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ת"א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4"/>
        <w:gridCol w:w="1166"/>
        <w:gridCol w:w="1391"/>
        <w:gridCol w:w="1073"/>
        <w:gridCol w:w="1372"/>
        <w:gridCol w:w="1323"/>
        <w:gridCol w:w="7"/>
      </w:tblGrid>
      <w:tr w:rsidR="00C73750" w:rsidRPr="00937D0E" w14:paraId="217A5A1D" w14:textId="023A8ABC" w:rsidTr="007D78E5">
        <w:trPr>
          <w:gridAfter w:val="1"/>
          <w:wAfter w:w="7" w:type="dxa"/>
          <w:trHeight w:val="454"/>
        </w:trPr>
        <w:tc>
          <w:tcPr>
            <w:tcW w:w="2174" w:type="dxa"/>
            <w:vMerge w:val="restart"/>
            <w:shd w:val="clear" w:color="000000" w:fill="D9D9D9"/>
            <w:vAlign w:val="center"/>
            <w:hideMark/>
          </w:tcPr>
          <w:p w14:paraId="6E8CFF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6" w:type="dxa"/>
            <w:vMerge w:val="restart"/>
            <w:shd w:val="clear" w:color="000000" w:fill="D9D9D9"/>
            <w:vAlign w:val="center"/>
            <w:hideMark/>
          </w:tcPr>
          <w:p w14:paraId="323E6A9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F8BD3F0"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8" w:type="dxa"/>
            <w:gridSpan w:val="3"/>
            <w:shd w:val="clear" w:color="000000" w:fill="D9D9D9"/>
            <w:vAlign w:val="center"/>
            <w:hideMark/>
          </w:tcPr>
          <w:p w14:paraId="1AE90213" w14:textId="0F7C19C5"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08169E4C" w14:textId="78015A15" w:rsidTr="00B1241A">
        <w:trPr>
          <w:trHeight w:val="330"/>
        </w:trPr>
        <w:tc>
          <w:tcPr>
            <w:tcW w:w="2174" w:type="dxa"/>
            <w:vMerge/>
            <w:vAlign w:val="center"/>
            <w:hideMark/>
          </w:tcPr>
          <w:p w14:paraId="6DDFCCC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DBF914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793570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233E17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2" w:type="dxa"/>
            <w:shd w:val="clear" w:color="000000" w:fill="D9D9D9"/>
            <w:vAlign w:val="center"/>
            <w:hideMark/>
          </w:tcPr>
          <w:p w14:paraId="6B5DC9E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0" w:type="dxa"/>
            <w:gridSpan w:val="2"/>
            <w:shd w:val="clear" w:color="000000" w:fill="D9D9D9"/>
            <w:vAlign w:val="center"/>
          </w:tcPr>
          <w:p w14:paraId="66E9DDE6" w14:textId="35774C4E"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140" w:author="Ido Marinov" w:date="2026-03-02T17:24:00Z" w16du:dateUtc="2026-03-02T15:24: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7FB03C4F" w14:textId="34F2AD94" w:rsidTr="00B1241A">
        <w:trPr>
          <w:trHeight w:val="397"/>
        </w:trPr>
        <w:tc>
          <w:tcPr>
            <w:tcW w:w="2174" w:type="dxa"/>
            <w:vMerge w:val="restart"/>
            <w:vAlign w:val="center"/>
            <w:hideMark/>
          </w:tcPr>
          <w:p w14:paraId="66C3904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782658E" w14:textId="14573EA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07EE52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F2A1102" w14:textId="484F050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1" w:author="Ido Marinov" w:date="2026-03-03T12:11:00Z" w16du:dateUtc="2026-03-03T10:11:00Z">
              <w:r w:rsidRPr="00B1241A">
                <w:rPr>
                  <w:rFonts w:ascii="David" w:hAnsi="David"/>
                </w:rPr>
                <w:t xml:space="preserve">3,300 </w:t>
              </w:r>
            </w:ins>
            <w:del w:id="142" w:author="Ido Marinov" w:date="2026-03-03T12:11:00Z" w16du:dateUtc="2026-03-03T10:11:00Z">
              <w:r w:rsidRPr="00894733" w:rsidDel="00BA1C0A">
                <w:rPr>
                  <w:rFonts w:ascii="David" w:hAnsi="David"/>
                  <w:color w:val="000000"/>
                  <w:rtl/>
                </w:rPr>
                <w:delText>3,000</w:delText>
              </w:r>
            </w:del>
          </w:p>
        </w:tc>
        <w:tc>
          <w:tcPr>
            <w:tcW w:w="1372" w:type="dxa"/>
            <w:vAlign w:val="center"/>
          </w:tcPr>
          <w:p w14:paraId="0BDB85FF" w14:textId="1A81D6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3" w:author="Ido Marinov" w:date="2026-03-03T12:11:00Z" w16du:dateUtc="2026-03-03T10:11:00Z">
              <w:r w:rsidRPr="00B1241A">
                <w:rPr>
                  <w:rFonts w:ascii="David" w:hAnsi="David"/>
                </w:rPr>
                <w:t xml:space="preserve">1,100 </w:t>
              </w:r>
            </w:ins>
            <w:del w:id="144" w:author="Ido Marinov" w:date="2026-03-03T12:11:00Z" w16du:dateUtc="2026-03-03T10:11:00Z">
              <w:r w:rsidRPr="00894733" w:rsidDel="00BA1C0A">
                <w:rPr>
                  <w:rFonts w:ascii="David" w:hAnsi="David"/>
                  <w:color w:val="000000"/>
                  <w:sz w:val="22"/>
                  <w:szCs w:val="22"/>
                  <w:rtl/>
                </w:rPr>
                <w:delText>1,000</w:delText>
              </w:r>
            </w:del>
          </w:p>
        </w:tc>
        <w:tc>
          <w:tcPr>
            <w:tcW w:w="1330" w:type="dxa"/>
            <w:gridSpan w:val="2"/>
            <w:vAlign w:val="center"/>
          </w:tcPr>
          <w:p w14:paraId="5CF9C5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4AF0F49" w14:textId="75113B2E" w:rsidTr="00B1241A">
        <w:trPr>
          <w:trHeight w:val="397"/>
        </w:trPr>
        <w:tc>
          <w:tcPr>
            <w:tcW w:w="2174" w:type="dxa"/>
            <w:vMerge/>
            <w:vAlign w:val="center"/>
            <w:hideMark/>
          </w:tcPr>
          <w:p w14:paraId="2706972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2E0FE0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C7ECE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7B7860F" w14:textId="020C2CD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5" w:author="Ido Marinov" w:date="2026-03-03T12:11:00Z" w16du:dateUtc="2026-03-03T10:11:00Z">
              <w:r w:rsidRPr="00B1241A">
                <w:rPr>
                  <w:rFonts w:ascii="David" w:hAnsi="David"/>
                </w:rPr>
                <w:t xml:space="preserve">308 </w:t>
              </w:r>
            </w:ins>
            <w:del w:id="146" w:author="Ido Marinov" w:date="2026-03-03T12:11:00Z" w16du:dateUtc="2026-03-03T10:11:00Z">
              <w:r w:rsidRPr="00894733" w:rsidDel="00BA1C0A">
                <w:rPr>
                  <w:rFonts w:ascii="David" w:hAnsi="David"/>
                  <w:color w:val="000000"/>
                  <w:rtl/>
                </w:rPr>
                <w:delText>280</w:delText>
              </w:r>
            </w:del>
          </w:p>
        </w:tc>
        <w:tc>
          <w:tcPr>
            <w:tcW w:w="1372" w:type="dxa"/>
            <w:vAlign w:val="center"/>
          </w:tcPr>
          <w:p w14:paraId="169EC9C4" w14:textId="282085F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7" w:author="Ido Marinov" w:date="2026-03-03T12:11:00Z" w16du:dateUtc="2026-03-03T10:11:00Z">
              <w:r w:rsidRPr="00B1241A">
                <w:rPr>
                  <w:rFonts w:ascii="David" w:hAnsi="David"/>
                </w:rPr>
                <w:t xml:space="preserve">165 </w:t>
              </w:r>
            </w:ins>
            <w:del w:id="148" w:author="Ido Marinov" w:date="2026-03-03T12:11:00Z" w16du:dateUtc="2026-03-03T10:11:00Z">
              <w:r w:rsidRPr="00894733" w:rsidDel="00BA1C0A">
                <w:rPr>
                  <w:rFonts w:ascii="David" w:hAnsi="David"/>
                  <w:color w:val="000000"/>
                  <w:sz w:val="22"/>
                  <w:szCs w:val="22"/>
                  <w:rtl/>
                </w:rPr>
                <w:delText>150</w:delText>
              </w:r>
            </w:del>
          </w:p>
        </w:tc>
        <w:tc>
          <w:tcPr>
            <w:tcW w:w="1330" w:type="dxa"/>
            <w:gridSpan w:val="2"/>
            <w:vAlign w:val="center"/>
          </w:tcPr>
          <w:p w14:paraId="31185B7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07BA716" w14:textId="0E7A5C9F" w:rsidTr="00B1241A">
        <w:trPr>
          <w:trHeight w:val="397"/>
        </w:trPr>
        <w:tc>
          <w:tcPr>
            <w:tcW w:w="2174" w:type="dxa"/>
            <w:vMerge w:val="restart"/>
            <w:vAlign w:val="center"/>
            <w:hideMark/>
          </w:tcPr>
          <w:p w14:paraId="2AEA4E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79CD46BC" w14:textId="2DB82D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31F8B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C2F6C6C" w14:textId="02BF995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49" w:author="Ido Marinov" w:date="2026-03-03T12:11:00Z" w16du:dateUtc="2026-03-03T10:11:00Z">
              <w:r w:rsidRPr="00B1241A">
                <w:rPr>
                  <w:rFonts w:ascii="David" w:hAnsi="David"/>
                </w:rPr>
                <w:t xml:space="preserve">2,200 </w:t>
              </w:r>
            </w:ins>
            <w:del w:id="150" w:author="Ido Marinov" w:date="2026-03-03T12:11:00Z" w16du:dateUtc="2026-03-03T10:11:00Z">
              <w:r w:rsidRPr="00894733" w:rsidDel="00BA1C0A">
                <w:rPr>
                  <w:rFonts w:ascii="David" w:hAnsi="David"/>
                  <w:color w:val="000000"/>
                  <w:rtl/>
                </w:rPr>
                <w:delText>2,000</w:delText>
              </w:r>
            </w:del>
          </w:p>
        </w:tc>
        <w:tc>
          <w:tcPr>
            <w:tcW w:w="1372" w:type="dxa"/>
            <w:vAlign w:val="center"/>
          </w:tcPr>
          <w:p w14:paraId="425F6392" w14:textId="0B69815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1" w:author="Ido Marinov" w:date="2026-03-03T12:11:00Z" w16du:dateUtc="2026-03-03T10:11:00Z">
              <w:r w:rsidRPr="00B1241A">
                <w:rPr>
                  <w:rFonts w:ascii="David" w:hAnsi="David"/>
                </w:rPr>
                <w:t xml:space="preserve">792 </w:t>
              </w:r>
            </w:ins>
            <w:del w:id="152" w:author="Ido Marinov" w:date="2026-03-03T12:11:00Z" w16du:dateUtc="2026-03-03T10:11:00Z">
              <w:r w:rsidRPr="00894733" w:rsidDel="00BA1C0A">
                <w:rPr>
                  <w:rFonts w:ascii="David" w:hAnsi="David"/>
                  <w:color w:val="000000"/>
                  <w:sz w:val="22"/>
                  <w:szCs w:val="22"/>
                  <w:rtl/>
                </w:rPr>
                <w:delText>720</w:delText>
              </w:r>
            </w:del>
          </w:p>
        </w:tc>
        <w:tc>
          <w:tcPr>
            <w:tcW w:w="1330" w:type="dxa"/>
            <w:gridSpan w:val="2"/>
            <w:vAlign w:val="center"/>
          </w:tcPr>
          <w:p w14:paraId="073FF89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3F5E874D" w14:textId="3C2F53A7" w:rsidTr="00B1241A">
        <w:trPr>
          <w:trHeight w:val="397"/>
        </w:trPr>
        <w:tc>
          <w:tcPr>
            <w:tcW w:w="2174" w:type="dxa"/>
            <w:vMerge/>
            <w:vAlign w:val="center"/>
            <w:hideMark/>
          </w:tcPr>
          <w:p w14:paraId="02C5E90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D89C34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9155FC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4090055" w14:textId="6993699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3" w:author="Ido Marinov" w:date="2026-03-03T12:11:00Z" w16du:dateUtc="2026-03-03T10:11:00Z">
              <w:r w:rsidRPr="00B1241A">
                <w:rPr>
                  <w:rFonts w:ascii="David" w:hAnsi="David"/>
                </w:rPr>
                <w:t xml:space="preserve">209 </w:t>
              </w:r>
            </w:ins>
            <w:del w:id="154" w:author="Ido Marinov" w:date="2026-03-03T12:11:00Z" w16du:dateUtc="2026-03-03T10:11:00Z">
              <w:r w:rsidRPr="00894733" w:rsidDel="00BA1C0A">
                <w:rPr>
                  <w:rFonts w:ascii="David" w:hAnsi="David"/>
                  <w:color w:val="000000"/>
                  <w:rtl/>
                </w:rPr>
                <w:delText>190</w:delText>
              </w:r>
            </w:del>
          </w:p>
        </w:tc>
        <w:tc>
          <w:tcPr>
            <w:tcW w:w="1372" w:type="dxa"/>
            <w:vAlign w:val="center"/>
          </w:tcPr>
          <w:p w14:paraId="585E93F2" w14:textId="574733F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5" w:author="Ido Marinov" w:date="2026-03-03T12:11:00Z" w16du:dateUtc="2026-03-03T10:11:00Z">
              <w:r w:rsidRPr="00B1241A">
                <w:rPr>
                  <w:rFonts w:ascii="David" w:hAnsi="David"/>
                </w:rPr>
                <w:t xml:space="preserve">110 </w:t>
              </w:r>
            </w:ins>
            <w:del w:id="156" w:author="Ido Marinov" w:date="2026-03-03T12:11:00Z" w16du:dateUtc="2026-03-03T10:11:00Z">
              <w:r w:rsidRPr="00894733" w:rsidDel="00BA1C0A">
                <w:rPr>
                  <w:rFonts w:ascii="David" w:hAnsi="David"/>
                  <w:color w:val="000000"/>
                  <w:sz w:val="22"/>
                  <w:szCs w:val="22"/>
                  <w:rtl/>
                </w:rPr>
                <w:delText>100</w:delText>
              </w:r>
            </w:del>
          </w:p>
        </w:tc>
        <w:tc>
          <w:tcPr>
            <w:tcW w:w="1330" w:type="dxa"/>
            <w:gridSpan w:val="2"/>
            <w:vAlign w:val="center"/>
          </w:tcPr>
          <w:p w14:paraId="7EA8EF0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4F15458" w14:textId="31E5E230" w:rsidTr="00B1241A">
        <w:trPr>
          <w:trHeight w:val="397"/>
        </w:trPr>
        <w:tc>
          <w:tcPr>
            <w:tcW w:w="2174" w:type="dxa"/>
            <w:vMerge w:val="restart"/>
            <w:vAlign w:val="center"/>
            <w:hideMark/>
          </w:tcPr>
          <w:p w14:paraId="28796D6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556655B1" w14:textId="7EC7C702"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1F2424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5E4F1CF" w14:textId="61A1856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7" w:author="Ido Marinov" w:date="2026-03-03T12:11:00Z" w16du:dateUtc="2026-03-03T10:11:00Z">
              <w:r w:rsidRPr="00B1241A">
                <w:rPr>
                  <w:rFonts w:ascii="David" w:hAnsi="David"/>
                </w:rPr>
                <w:t xml:space="preserve">2,750 </w:t>
              </w:r>
            </w:ins>
            <w:del w:id="158" w:author="Ido Marinov" w:date="2026-03-03T12:11:00Z" w16du:dateUtc="2026-03-03T10:11:00Z">
              <w:r w:rsidRPr="00894733" w:rsidDel="00BA1C0A">
                <w:rPr>
                  <w:rFonts w:ascii="David" w:hAnsi="David"/>
                  <w:color w:val="000000"/>
                  <w:rtl/>
                </w:rPr>
                <w:delText>2,500</w:delText>
              </w:r>
            </w:del>
          </w:p>
        </w:tc>
        <w:tc>
          <w:tcPr>
            <w:tcW w:w="1372" w:type="dxa"/>
            <w:vAlign w:val="center"/>
          </w:tcPr>
          <w:p w14:paraId="4B1D7A80" w14:textId="0C870E1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59" w:author="Ido Marinov" w:date="2026-03-03T12:11:00Z" w16du:dateUtc="2026-03-03T10:11:00Z">
              <w:r w:rsidRPr="00B1241A">
                <w:rPr>
                  <w:rFonts w:ascii="David" w:hAnsi="David"/>
                </w:rPr>
                <w:t xml:space="preserve">880 </w:t>
              </w:r>
            </w:ins>
            <w:del w:id="160" w:author="Ido Marinov" w:date="2026-03-03T12:11:00Z" w16du:dateUtc="2026-03-03T10:11:00Z">
              <w:r w:rsidRPr="00894733" w:rsidDel="00BA1C0A">
                <w:rPr>
                  <w:rFonts w:ascii="David" w:hAnsi="David"/>
                  <w:color w:val="000000"/>
                  <w:sz w:val="22"/>
                  <w:szCs w:val="22"/>
                  <w:rtl/>
                </w:rPr>
                <w:delText>800</w:delText>
              </w:r>
            </w:del>
          </w:p>
        </w:tc>
        <w:tc>
          <w:tcPr>
            <w:tcW w:w="1330" w:type="dxa"/>
            <w:gridSpan w:val="2"/>
            <w:vAlign w:val="center"/>
          </w:tcPr>
          <w:p w14:paraId="5B2329C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0CECE96" w14:textId="6F065EB4" w:rsidTr="00B1241A">
        <w:trPr>
          <w:trHeight w:val="397"/>
        </w:trPr>
        <w:tc>
          <w:tcPr>
            <w:tcW w:w="2174" w:type="dxa"/>
            <w:vMerge/>
            <w:vAlign w:val="center"/>
            <w:hideMark/>
          </w:tcPr>
          <w:p w14:paraId="793D979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AEE9E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F53E7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0D7A314" w14:textId="3433799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1" w:author="Ido Marinov" w:date="2026-03-03T12:11:00Z" w16du:dateUtc="2026-03-03T10:11:00Z">
              <w:r w:rsidRPr="00B1241A">
                <w:rPr>
                  <w:rFonts w:ascii="David" w:hAnsi="David"/>
                </w:rPr>
                <w:t xml:space="preserve">330 </w:t>
              </w:r>
            </w:ins>
            <w:del w:id="162" w:author="Ido Marinov" w:date="2026-03-03T12:11:00Z" w16du:dateUtc="2026-03-03T10:11:00Z">
              <w:r w:rsidRPr="00894733" w:rsidDel="00BA1C0A">
                <w:rPr>
                  <w:rFonts w:ascii="David" w:hAnsi="David"/>
                  <w:color w:val="000000"/>
                  <w:rtl/>
                </w:rPr>
                <w:delText>300</w:delText>
              </w:r>
            </w:del>
          </w:p>
        </w:tc>
        <w:tc>
          <w:tcPr>
            <w:tcW w:w="1372" w:type="dxa"/>
            <w:vAlign w:val="center"/>
          </w:tcPr>
          <w:p w14:paraId="3B97FCEC" w14:textId="35CD7B4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3" w:author="Ido Marinov" w:date="2026-03-03T12:11:00Z" w16du:dateUtc="2026-03-03T10:11:00Z">
              <w:r w:rsidRPr="00B1241A">
                <w:rPr>
                  <w:rFonts w:ascii="David" w:hAnsi="David"/>
                </w:rPr>
                <w:t xml:space="preserve">143 </w:t>
              </w:r>
            </w:ins>
            <w:del w:id="164" w:author="Ido Marinov" w:date="2026-03-03T12:11:00Z" w16du:dateUtc="2026-03-03T10:11:00Z">
              <w:r w:rsidRPr="00894733" w:rsidDel="00BA1C0A">
                <w:rPr>
                  <w:rFonts w:ascii="David" w:hAnsi="David"/>
                  <w:color w:val="000000"/>
                  <w:sz w:val="22"/>
                  <w:szCs w:val="22"/>
                  <w:rtl/>
                </w:rPr>
                <w:delText>130</w:delText>
              </w:r>
            </w:del>
          </w:p>
        </w:tc>
        <w:tc>
          <w:tcPr>
            <w:tcW w:w="1330" w:type="dxa"/>
            <w:gridSpan w:val="2"/>
            <w:vAlign w:val="center"/>
          </w:tcPr>
          <w:p w14:paraId="626C0E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7B3AA80B" w14:textId="66643A3A" w:rsidTr="00B1241A">
        <w:trPr>
          <w:trHeight w:val="397"/>
        </w:trPr>
        <w:tc>
          <w:tcPr>
            <w:tcW w:w="2174" w:type="dxa"/>
            <w:vMerge w:val="restart"/>
            <w:vAlign w:val="center"/>
            <w:hideMark/>
          </w:tcPr>
          <w:p w14:paraId="28D83D1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0AAB7039" w14:textId="6C29FF2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6DFCF34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C0DC9F4" w14:textId="26FEA38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5" w:author="Ido Marinov" w:date="2026-03-03T12:11:00Z" w16du:dateUtc="2026-03-03T10:11:00Z">
              <w:r w:rsidRPr="00B1241A">
                <w:rPr>
                  <w:rFonts w:ascii="David" w:hAnsi="David"/>
                </w:rPr>
                <w:t xml:space="preserve">3,630 </w:t>
              </w:r>
            </w:ins>
            <w:del w:id="166" w:author="Ido Marinov" w:date="2026-03-03T12:11:00Z" w16du:dateUtc="2026-03-03T10:11:00Z">
              <w:r w:rsidRPr="00894733" w:rsidDel="00BA1C0A">
                <w:rPr>
                  <w:rFonts w:ascii="David" w:hAnsi="David"/>
                  <w:color w:val="000000"/>
                  <w:rtl/>
                </w:rPr>
                <w:delText>3,300</w:delText>
              </w:r>
            </w:del>
          </w:p>
        </w:tc>
        <w:tc>
          <w:tcPr>
            <w:tcW w:w="1372" w:type="dxa"/>
            <w:vAlign w:val="center"/>
          </w:tcPr>
          <w:p w14:paraId="5809637D" w14:textId="11D3C13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67" w:author="Ido Marinov" w:date="2026-03-03T12:11:00Z" w16du:dateUtc="2026-03-03T10:11:00Z">
              <w:r w:rsidRPr="00B1241A">
                <w:rPr>
                  <w:rFonts w:ascii="David" w:hAnsi="David"/>
                </w:rPr>
                <w:t xml:space="preserve">682 </w:t>
              </w:r>
            </w:ins>
            <w:del w:id="168" w:author="Ido Marinov" w:date="2026-03-03T12:11:00Z" w16du:dateUtc="2026-03-03T10:11:00Z">
              <w:r w:rsidRPr="00894733" w:rsidDel="00BA1C0A">
                <w:rPr>
                  <w:rFonts w:ascii="David" w:hAnsi="David"/>
                  <w:color w:val="000000"/>
                  <w:sz w:val="22"/>
                  <w:szCs w:val="22"/>
                  <w:rtl/>
                </w:rPr>
                <w:delText>620</w:delText>
              </w:r>
            </w:del>
          </w:p>
        </w:tc>
        <w:tc>
          <w:tcPr>
            <w:tcW w:w="1330" w:type="dxa"/>
            <w:gridSpan w:val="2"/>
            <w:vAlign w:val="center"/>
          </w:tcPr>
          <w:p w14:paraId="2E1AA8AD" w14:textId="420857B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69" w:author="Ido Marinov" w:date="2026-03-03T12:11:00Z" w16du:dateUtc="2026-03-03T10:11:00Z">
              <w:r w:rsidRPr="00B1241A">
                <w:rPr>
                  <w:rFonts w:ascii="David" w:hAnsi="David"/>
                </w:rPr>
                <w:t>50</w:t>
              </w:r>
            </w:ins>
          </w:p>
        </w:tc>
      </w:tr>
      <w:tr w:rsidR="00894733" w:rsidRPr="00937D0E" w14:paraId="09720B52" w14:textId="4FC5B403" w:rsidTr="00B1241A">
        <w:trPr>
          <w:trHeight w:val="397"/>
        </w:trPr>
        <w:tc>
          <w:tcPr>
            <w:tcW w:w="2174" w:type="dxa"/>
            <w:vMerge/>
            <w:vAlign w:val="center"/>
            <w:hideMark/>
          </w:tcPr>
          <w:p w14:paraId="144DB4F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42360A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C3F13F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AED16BC" w14:textId="55195FB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0" w:author="Ido Marinov" w:date="2026-03-03T12:11:00Z" w16du:dateUtc="2026-03-03T10:11:00Z">
              <w:r w:rsidRPr="00B1241A">
                <w:rPr>
                  <w:rFonts w:ascii="David" w:hAnsi="David"/>
                </w:rPr>
                <w:t xml:space="preserve">440 </w:t>
              </w:r>
            </w:ins>
            <w:del w:id="171" w:author="Ido Marinov" w:date="2026-03-03T12:11:00Z" w16du:dateUtc="2026-03-03T10:11:00Z">
              <w:r w:rsidRPr="00894733" w:rsidDel="00BA1C0A">
                <w:rPr>
                  <w:rFonts w:ascii="David" w:hAnsi="David"/>
                  <w:color w:val="000000"/>
                  <w:rtl/>
                </w:rPr>
                <w:delText>400</w:delText>
              </w:r>
            </w:del>
          </w:p>
        </w:tc>
        <w:tc>
          <w:tcPr>
            <w:tcW w:w="1372" w:type="dxa"/>
            <w:vAlign w:val="center"/>
          </w:tcPr>
          <w:p w14:paraId="748E12BE" w14:textId="4978F83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2" w:author="Ido Marinov" w:date="2026-03-03T12:11:00Z" w16du:dateUtc="2026-03-03T10:11:00Z">
              <w:r w:rsidRPr="00B1241A">
                <w:rPr>
                  <w:rFonts w:ascii="David" w:hAnsi="David"/>
                </w:rPr>
                <w:t xml:space="preserve">143 </w:t>
              </w:r>
            </w:ins>
            <w:del w:id="173" w:author="Ido Marinov" w:date="2026-03-03T12:11:00Z" w16du:dateUtc="2026-03-03T10:11:00Z">
              <w:r w:rsidRPr="00894733" w:rsidDel="00BA1C0A">
                <w:rPr>
                  <w:rFonts w:ascii="David" w:hAnsi="David"/>
                  <w:color w:val="000000"/>
                  <w:sz w:val="22"/>
                  <w:szCs w:val="22"/>
                  <w:rtl/>
                </w:rPr>
                <w:delText>130</w:delText>
              </w:r>
            </w:del>
          </w:p>
        </w:tc>
        <w:tc>
          <w:tcPr>
            <w:tcW w:w="1330" w:type="dxa"/>
            <w:gridSpan w:val="2"/>
            <w:vAlign w:val="center"/>
          </w:tcPr>
          <w:p w14:paraId="6E97B5A6" w14:textId="7C96B3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74" w:author="Ido Marinov" w:date="2026-03-03T12:11:00Z" w16du:dateUtc="2026-03-03T10:11:00Z">
              <w:r w:rsidRPr="00B1241A">
                <w:rPr>
                  <w:rFonts w:ascii="David" w:hAnsi="David"/>
                </w:rPr>
                <w:t>10</w:t>
              </w:r>
            </w:ins>
          </w:p>
        </w:tc>
      </w:tr>
      <w:tr w:rsidR="00894733" w:rsidRPr="00937D0E" w14:paraId="49BCD6F1" w14:textId="4D2083FC" w:rsidTr="00B1241A">
        <w:trPr>
          <w:trHeight w:val="397"/>
        </w:trPr>
        <w:tc>
          <w:tcPr>
            <w:tcW w:w="2174" w:type="dxa"/>
            <w:vMerge w:val="restart"/>
            <w:vAlign w:val="center"/>
            <w:hideMark/>
          </w:tcPr>
          <w:p w14:paraId="77290B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CB87379" w14:textId="6796D2D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4B32DBA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92232EB" w14:textId="5C75A1D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5" w:author="Ido Marinov" w:date="2026-03-03T12:11:00Z" w16du:dateUtc="2026-03-03T10:11:00Z">
              <w:r w:rsidRPr="00B1241A">
                <w:rPr>
                  <w:rFonts w:ascii="David" w:hAnsi="David"/>
                </w:rPr>
                <w:t>990</w:t>
              </w:r>
            </w:ins>
          </w:p>
        </w:tc>
        <w:tc>
          <w:tcPr>
            <w:tcW w:w="1372" w:type="dxa"/>
            <w:vAlign w:val="center"/>
          </w:tcPr>
          <w:p w14:paraId="30084E9E" w14:textId="4AEFCC0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6" w:author="Ido Marinov" w:date="2026-03-03T12:11:00Z" w16du:dateUtc="2026-03-03T10:11:00Z">
              <w:r w:rsidRPr="00B1241A">
                <w:rPr>
                  <w:rFonts w:ascii="David" w:hAnsi="David"/>
                </w:rPr>
                <w:t>440</w:t>
              </w:r>
            </w:ins>
          </w:p>
        </w:tc>
        <w:tc>
          <w:tcPr>
            <w:tcW w:w="1330" w:type="dxa"/>
            <w:gridSpan w:val="2"/>
            <w:vAlign w:val="center"/>
          </w:tcPr>
          <w:p w14:paraId="73743CED"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034766F" w14:textId="4D523CE5" w:rsidTr="00B1241A">
        <w:trPr>
          <w:trHeight w:val="397"/>
        </w:trPr>
        <w:tc>
          <w:tcPr>
            <w:tcW w:w="2174" w:type="dxa"/>
            <w:vMerge/>
            <w:vAlign w:val="center"/>
            <w:hideMark/>
          </w:tcPr>
          <w:p w14:paraId="6C8EC9B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CDC8B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3F1E4D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1E4AD60" w14:textId="3AD512A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7" w:author="Ido Marinov" w:date="2026-03-03T12:11:00Z" w16du:dateUtc="2026-03-03T10:11:00Z">
              <w:r w:rsidRPr="00B1241A">
                <w:rPr>
                  <w:rFonts w:ascii="David" w:hAnsi="David"/>
                </w:rPr>
                <w:t>110</w:t>
              </w:r>
            </w:ins>
          </w:p>
        </w:tc>
        <w:tc>
          <w:tcPr>
            <w:tcW w:w="1372" w:type="dxa"/>
            <w:vAlign w:val="center"/>
          </w:tcPr>
          <w:p w14:paraId="5CDC083A" w14:textId="5AA7F35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8" w:author="Ido Marinov" w:date="2026-03-03T12:11:00Z" w16du:dateUtc="2026-03-03T10:11:00Z">
              <w:r w:rsidRPr="00B1241A">
                <w:rPr>
                  <w:rFonts w:ascii="David" w:hAnsi="David"/>
                </w:rPr>
                <w:t>77</w:t>
              </w:r>
            </w:ins>
          </w:p>
        </w:tc>
        <w:tc>
          <w:tcPr>
            <w:tcW w:w="1330" w:type="dxa"/>
            <w:gridSpan w:val="2"/>
            <w:vAlign w:val="center"/>
          </w:tcPr>
          <w:p w14:paraId="66F6ED23"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67FF31" w14:textId="29F450A7" w:rsidTr="00B1241A">
        <w:trPr>
          <w:trHeight w:val="397"/>
        </w:trPr>
        <w:tc>
          <w:tcPr>
            <w:tcW w:w="2174" w:type="dxa"/>
            <w:vMerge w:val="restart"/>
            <w:vAlign w:val="center"/>
            <w:hideMark/>
          </w:tcPr>
          <w:p w14:paraId="77B040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3F9D3BAE" w14:textId="1C0ED84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0E074A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B14F6F" w14:textId="782FAC8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79" w:author="Ido Marinov" w:date="2026-03-03T12:11:00Z" w16du:dateUtc="2026-03-03T10:11:00Z">
              <w:r w:rsidRPr="00B1241A">
                <w:rPr>
                  <w:rFonts w:ascii="David" w:hAnsi="David"/>
                </w:rPr>
                <w:t xml:space="preserve">660 </w:t>
              </w:r>
            </w:ins>
            <w:del w:id="180" w:author="Ido Marinov" w:date="2026-02-19T11:44:00Z" w16du:dateUtc="2026-02-19T09:44:00Z">
              <w:r w:rsidRPr="00894733" w:rsidDel="0091026E">
                <w:rPr>
                  <w:rFonts w:ascii="David" w:hAnsi="David"/>
                  <w:color w:val="000000"/>
                  <w:rtl/>
                </w:rPr>
                <w:delText>1,600</w:delText>
              </w:r>
            </w:del>
          </w:p>
        </w:tc>
        <w:tc>
          <w:tcPr>
            <w:tcW w:w="1372" w:type="dxa"/>
            <w:vAlign w:val="center"/>
          </w:tcPr>
          <w:p w14:paraId="55412652" w14:textId="57FA489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81" w:author="Ido Marinov" w:date="2026-03-03T12:11:00Z" w16du:dateUtc="2026-03-03T10:11:00Z">
              <w:r w:rsidRPr="00B1241A">
                <w:rPr>
                  <w:rFonts w:ascii="David" w:hAnsi="David"/>
                </w:rPr>
                <w:t xml:space="preserve">198 </w:t>
              </w:r>
            </w:ins>
            <w:del w:id="182" w:author="Ido Marinov" w:date="2026-02-19T11:45:00Z" w16du:dateUtc="2026-02-19T09:45:00Z">
              <w:r w:rsidRPr="00894733" w:rsidDel="0091026E">
                <w:rPr>
                  <w:rFonts w:ascii="David" w:hAnsi="David"/>
                  <w:color w:val="000000"/>
                  <w:sz w:val="22"/>
                  <w:szCs w:val="22"/>
                  <w:rtl/>
                </w:rPr>
                <w:delText>340</w:delText>
              </w:r>
            </w:del>
          </w:p>
        </w:tc>
        <w:tc>
          <w:tcPr>
            <w:tcW w:w="1330" w:type="dxa"/>
            <w:gridSpan w:val="2"/>
            <w:vAlign w:val="center"/>
          </w:tcPr>
          <w:p w14:paraId="1CC6D097" w14:textId="39BDBF92" w:rsidR="00894733" w:rsidRPr="00894733"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83" w:author="Ido Marinov" w:date="2026-03-03T12:11:00Z" w16du:dateUtc="2026-03-03T10:11:00Z">
              <w:r w:rsidRPr="00B1241A">
                <w:rPr>
                  <w:rFonts w:ascii="David" w:hAnsi="David"/>
                </w:rPr>
                <w:t>320</w:t>
              </w:r>
            </w:ins>
          </w:p>
        </w:tc>
      </w:tr>
      <w:tr w:rsidR="00894733" w:rsidRPr="00937D0E" w14:paraId="2B9D4CEE" w14:textId="123CF3FF" w:rsidTr="00B1241A">
        <w:trPr>
          <w:trHeight w:val="397"/>
        </w:trPr>
        <w:tc>
          <w:tcPr>
            <w:tcW w:w="2174" w:type="dxa"/>
            <w:vMerge/>
            <w:vAlign w:val="center"/>
            <w:hideMark/>
          </w:tcPr>
          <w:p w14:paraId="13B5C7C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FBCFF7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0A270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02C09FEE" w14:textId="3F6B202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84" w:author="Ido Marinov" w:date="2026-03-03T12:11:00Z" w16du:dateUtc="2026-03-03T10:11:00Z">
              <w:r w:rsidRPr="00B1241A">
                <w:rPr>
                  <w:rFonts w:ascii="David" w:hAnsi="David"/>
                </w:rPr>
                <w:t xml:space="preserve">66 </w:t>
              </w:r>
            </w:ins>
            <w:del w:id="185" w:author="Ido Marinov" w:date="2026-02-19T11:45:00Z" w16du:dateUtc="2026-02-19T09:45:00Z">
              <w:r w:rsidRPr="00894733" w:rsidDel="0091026E">
                <w:rPr>
                  <w:rFonts w:ascii="David" w:hAnsi="David"/>
                  <w:color w:val="000000"/>
                  <w:rtl/>
                </w:rPr>
                <w:delText>75</w:delText>
              </w:r>
            </w:del>
          </w:p>
        </w:tc>
        <w:tc>
          <w:tcPr>
            <w:tcW w:w="1372" w:type="dxa"/>
            <w:vAlign w:val="center"/>
          </w:tcPr>
          <w:p w14:paraId="32C4311F" w14:textId="0BBC4E8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86" w:author="Ido Marinov" w:date="2026-03-03T12:11:00Z" w16du:dateUtc="2026-03-03T10:11:00Z">
              <w:r w:rsidRPr="00B1241A">
                <w:rPr>
                  <w:rFonts w:ascii="David" w:hAnsi="David"/>
                </w:rPr>
                <w:t xml:space="preserve">44 </w:t>
              </w:r>
            </w:ins>
            <w:del w:id="187" w:author="Ido Marinov" w:date="2026-02-19T11:45:00Z" w16du:dateUtc="2026-02-19T09:45:00Z">
              <w:r w:rsidRPr="00B1241A" w:rsidDel="0091026E">
                <w:rPr>
                  <w:rFonts w:ascii="David" w:hAnsi="David"/>
                  <w:color w:val="000000"/>
                  <w:sz w:val="22"/>
                  <w:szCs w:val="22"/>
                  <w:rtl/>
                </w:rPr>
                <w:delText>50</w:delText>
              </w:r>
            </w:del>
          </w:p>
        </w:tc>
        <w:tc>
          <w:tcPr>
            <w:tcW w:w="1330" w:type="dxa"/>
            <w:gridSpan w:val="2"/>
            <w:vAlign w:val="center"/>
          </w:tcPr>
          <w:p w14:paraId="47692786" w14:textId="5200FF14" w:rsidR="00894733" w:rsidRPr="00B1241A"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188" w:author="Ido Marinov" w:date="2026-03-03T12:11:00Z" w16du:dateUtc="2026-03-03T10:11:00Z">
              <w:r w:rsidRPr="00B1241A">
                <w:rPr>
                  <w:rFonts w:ascii="David" w:hAnsi="David"/>
                </w:rPr>
                <w:t>40</w:t>
              </w:r>
            </w:ins>
          </w:p>
        </w:tc>
      </w:tr>
    </w:tbl>
    <w:p w14:paraId="0D9C58FC" w14:textId="77777777" w:rsidR="00937D0E" w:rsidRDefault="00937D0E" w:rsidP="009265F5">
      <w:pPr>
        <w:keepNext/>
        <w:keepLines/>
        <w:ind w:left="1644"/>
        <w:rPr>
          <w:rFonts w:ascii="David" w:hAnsi="David"/>
          <w:sz w:val="28"/>
          <w:lang w:eastAsia="x-none"/>
        </w:rPr>
      </w:pPr>
    </w:p>
    <w:p w14:paraId="6B542D08" w14:textId="2DC32013" w:rsidR="00AF2DC2" w:rsidRPr="00937D0E" w:rsidRDefault="00AF2DC2" w:rsidP="009265F5">
      <w:pPr>
        <w:keepNext/>
        <w:keepLines/>
        <w:numPr>
          <w:ilvl w:val="3"/>
          <w:numId w:val="14"/>
        </w:numPr>
        <w:tabs>
          <w:tab w:val="num" w:pos="3402"/>
          <w:tab w:val="num" w:pos="3969"/>
        </w:tabs>
        <w:ind w:left="1644" w:hanging="850"/>
        <w:rPr>
          <w:rFonts w:ascii="David" w:hAnsi="David"/>
          <w:sz w:val="28"/>
          <w:rtl/>
          <w:lang w:eastAsia="x-none"/>
        </w:rPr>
      </w:pPr>
      <w:r w:rsidRPr="00FF522F">
        <w:rPr>
          <w:rFonts w:ascii="David" w:hAnsi="David" w:hint="cs"/>
          <w:sz w:val="28"/>
          <w:rtl/>
          <w:lang w:eastAsia="x-none"/>
        </w:rPr>
        <w:t xml:space="preserve">אזור </w:t>
      </w:r>
      <w:r>
        <w:rPr>
          <w:rFonts w:ascii="David" w:hAnsi="David" w:hint="cs"/>
          <w:sz w:val="28"/>
          <w:rtl/>
          <w:lang w:eastAsia="x-none"/>
        </w:rPr>
        <w:t>4</w:t>
      </w:r>
      <w:r w:rsidRPr="00FF522F">
        <w:rPr>
          <w:rFonts w:ascii="David" w:hAnsi="David" w:hint="cs"/>
          <w:sz w:val="28"/>
          <w:rtl/>
          <w:lang w:eastAsia="x-none"/>
        </w:rPr>
        <w:t xml:space="preserve"> כולל: מחוז </w:t>
      </w:r>
      <w:r>
        <w:rPr>
          <w:rFonts w:ascii="David" w:hAnsi="David" w:hint="cs"/>
          <w:sz w:val="28"/>
          <w:rtl/>
          <w:lang w:eastAsia="x-none"/>
        </w:rPr>
        <w:t>מרכז</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6"/>
        <w:gridCol w:w="1167"/>
        <w:gridCol w:w="1392"/>
        <w:gridCol w:w="1073"/>
        <w:gridCol w:w="1364"/>
        <w:gridCol w:w="1327"/>
        <w:gridCol w:w="7"/>
      </w:tblGrid>
      <w:tr w:rsidR="00C73750" w:rsidRPr="00937D0E" w14:paraId="79D5746D" w14:textId="7A3F27FD" w:rsidTr="00FE09EC">
        <w:trPr>
          <w:gridAfter w:val="1"/>
          <w:wAfter w:w="7" w:type="dxa"/>
          <w:trHeight w:val="454"/>
        </w:trPr>
        <w:tc>
          <w:tcPr>
            <w:tcW w:w="2176" w:type="dxa"/>
            <w:vMerge w:val="restart"/>
            <w:shd w:val="clear" w:color="000000" w:fill="D9D9D9"/>
            <w:vAlign w:val="center"/>
            <w:hideMark/>
          </w:tcPr>
          <w:p w14:paraId="2907FC6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67" w:type="dxa"/>
            <w:vMerge w:val="restart"/>
            <w:shd w:val="clear" w:color="000000" w:fill="D9D9D9"/>
            <w:vAlign w:val="center"/>
            <w:hideMark/>
          </w:tcPr>
          <w:p w14:paraId="326A05C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286C9CC1"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4" w:type="dxa"/>
            <w:gridSpan w:val="3"/>
            <w:shd w:val="clear" w:color="000000" w:fill="D9D9D9"/>
            <w:vAlign w:val="center"/>
            <w:hideMark/>
          </w:tcPr>
          <w:p w14:paraId="63EE1D94" w14:textId="61AD4F4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913841A" w14:textId="40F19C98" w:rsidTr="00B1241A">
        <w:trPr>
          <w:trHeight w:val="330"/>
        </w:trPr>
        <w:tc>
          <w:tcPr>
            <w:tcW w:w="2176" w:type="dxa"/>
            <w:vMerge/>
            <w:vAlign w:val="center"/>
            <w:hideMark/>
          </w:tcPr>
          <w:p w14:paraId="0CE072D6"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19A22B5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D64CFB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F82758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4" w:type="dxa"/>
            <w:shd w:val="clear" w:color="000000" w:fill="D9D9D9"/>
            <w:vAlign w:val="center"/>
            <w:hideMark/>
          </w:tcPr>
          <w:p w14:paraId="6AE39D39"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4" w:type="dxa"/>
            <w:gridSpan w:val="2"/>
            <w:shd w:val="clear" w:color="000000" w:fill="D9D9D9"/>
            <w:vAlign w:val="center"/>
          </w:tcPr>
          <w:p w14:paraId="1011474B" w14:textId="5FDACEA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189" w:author="Ido Marinov" w:date="2026-03-02T17:23:00Z" w16du:dateUtc="2026-03-02T15:23: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38DC697C" w14:textId="01E8B415" w:rsidTr="00B1241A">
        <w:trPr>
          <w:trHeight w:val="397"/>
        </w:trPr>
        <w:tc>
          <w:tcPr>
            <w:tcW w:w="2176" w:type="dxa"/>
            <w:vMerge w:val="restart"/>
            <w:vAlign w:val="center"/>
            <w:hideMark/>
          </w:tcPr>
          <w:p w14:paraId="3CBF9E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1E346CE3" w14:textId="0BA294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5C420C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CE14C0F" w14:textId="0F0641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0" w:author="Ido Marinov" w:date="2026-03-03T12:12:00Z" w16du:dateUtc="2026-03-03T10:12:00Z">
              <w:r w:rsidRPr="00B1241A">
                <w:rPr>
                  <w:rFonts w:ascii="David" w:hAnsi="David"/>
                </w:rPr>
                <w:t xml:space="preserve">4,180 </w:t>
              </w:r>
            </w:ins>
            <w:del w:id="191" w:author="Ido Marinov" w:date="2026-03-03T12:12:00Z" w16du:dateUtc="2026-03-03T10:12:00Z">
              <w:r w:rsidRPr="00894733" w:rsidDel="000A259F">
                <w:rPr>
                  <w:rFonts w:ascii="David" w:hAnsi="David"/>
                  <w:color w:val="000000"/>
                  <w:rtl/>
                </w:rPr>
                <w:delText>3,800</w:delText>
              </w:r>
            </w:del>
          </w:p>
        </w:tc>
        <w:tc>
          <w:tcPr>
            <w:tcW w:w="1364" w:type="dxa"/>
            <w:vAlign w:val="center"/>
          </w:tcPr>
          <w:p w14:paraId="1A2FDA75" w14:textId="7E08090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2" w:author="Ido Marinov" w:date="2026-03-03T12:12:00Z" w16du:dateUtc="2026-03-03T10:12:00Z">
              <w:r w:rsidRPr="00B1241A">
                <w:rPr>
                  <w:rFonts w:ascii="David" w:hAnsi="David"/>
                </w:rPr>
                <w:t xml:space="preserve">1,650 </w:t>
              </w:r>
            </w:ins>
            <w:del w:id="193" w:author="Ido Marinov" w:date="2026-03-03T12:12:00Z" w16du:dateUtc="2026-03-03T10:12:00Z">
              <w:r w:rsidRPr="00894733" w:rsidDel="000A259F">
                <w:rPr>
                  <w:rFonts w:ascii="David" w:hAnsi="David"/>
                  <w:color w:val="000000"/>
                  <w:sz w:val="22"/>
                  <w:szCs w:val="22"/>
                  <w:rtl/>
                </w:rPr>
                <w:delText>1,500</w:delText>
              </w:r>
            </w:del>
          </w:p>
        </w:tc>
        <w:tc>
          <w:tcPr>
            <w:tcW w:w="1334" w:type="dxa"/>
            <w:gridSpan w:val="2"/>
            <w:vAlign w:val="center"/>
          </w:tcPr>
          <w:p w14:paraId="5751471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48BFCC5" w14:textId="64205548" w:rsidTr="00B1241A">
        <w:trPr>
          <w:trHeight w:val="397"/>
        </w:trPr>
        <w:tc>
          <w:tcPr>
            <w:tcW w:w="2176" w:type="dxa"/>
            <w:vMerge/>
            <w:vAlign w:val="center"/>
            <w:hideMark/>
          </w:tcPr>
          <w:p w14:paraId="7AC78F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4DD64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C65AD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3BA7B58" w14:textId="154F07A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4" w:author="Ido Marinov" w:date="2026-03-03T12:12:00Z" w16du:dateUtc="2026-03-03T10:12:00Z">
              <w:r w:rsidRPr="00B1241A">
                <w:rPr>
                  <w:rFonts w:ascii="David" w:hAnsi="David"/>
                </w:rPr>
                <w:t xml:space="preserve">154 </w:t>
              </w:r>
            </w:ins>
            <w:del w:id="195" w:author="Ido Marinov" w:date="2026-03-03T12:12:00Z" w16du:dateUtc="2026-03-03T10:12:00Z">
              <w:r w:rsidRPr="00B1241A" w:rsidDel="000A259F">
                <w:rPr>
                  <w:rFonts w:ascii="David" w:hAnsi="David"/>
                  <w:color w:val="000000"/>
                  <w:rtl/>
                </w:rPr>
                <w:delText>140</w:delText>
              </w:r>
            </w:del>
          </w:p>
        </w:tc>
        <w:tc>
          <w:tcPr>
            <w:tcW w:w="1364" w:type="dxa"/>
            <w:vAlign w:val="center"/>
          </w:tcPr>
          <w:p w14:paraId="541AD5E1" w14:textId="13E4FE1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6" w:author="Ido Marinov" w:date="2026-03-03T12:12:00Z" w16du:dateUtc="2026-03-03T10:12:00Z">
              <w:r w:rsidRPr="00B1241A">
                <w:rPr>
                  <w:rFonts w:ascii="David" w:hAnsi="David"/>
                </w:rPr>
                <w:t xml:space="preserve">275 </w:t>
              </w:r>
            </w:ins>
            <w:del w:id="197" w:author="Ido Marinov" w:date="2026-03-03T12:12:00Z" w16du:dateUtc="2026-03-03T10:12:00Z">
              <w:r w:rsidRPr="00894733" w:rsidDel="000A259F">
                <w:rPr>
                  <w:rFonts w:ascii="David" w:hAnsi="David"/>
                  <w:color w:val="000000"/>
                  <w:sz w:val="22"/>
                  <w:szCs w:val="22"/>
                  <w:rtl/>
                </w:rPr>
                <w:delText>250</w:delText>
              </w:r>
            </w:del>
          </w:p>
        </w:tc>
        <w:tc>
          <w:tcPr>
            <w:tcW w:w="1334" w:type="dxa"/>
            <w:gridSpan w:val="2"/>
            <w:vAlign w:val="center"/>
          </w:tcPr>
          <w:p w14:paraId="4774908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C8024B5" w14:textId="5DD9A864" w:rsidTr="00B1241A">
        <w:trPr>
          <w:trHeight w:val="397"/>
        </w:trPr>
        <w:tc>
          <w:tcPr>
            <w:tcW w:w="2176" w:type="dxa"/>
            <w:vMerge w:val="restart"/>
            <w:vAlign w:val="center"/>
            <w:hideMark/>
          </w:tcPr>
          <w:p w14:paraId="296CD7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4FA18835" w14:textId="6C4FB8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02F334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7214FB6" w14:textId="52F568B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198" w:author="Ido Marinov" w:date="2026-03-03T12:12:00Z" w16du:dateUtc="2026-03-03T10:12:00Z">
              <w:r w:rsidRPr="00B1241A">
                <w:rPr>
                  <w:rFonts w:ascii="David" w:hAnsi="David"/>
                </w:rPr>
                <w:t xml:space="preserve">2,640 </w:t>
              </w:r>
            </w:ins>
            <w:del w:id="199" w:author="Ido Marinov" w:date="2026-03-03T12:12:00Z" w16du:dateUtc="2026-03-03T10:12:00Z">
              <w:r w:rsidRPr="00894733" w:rsidDel="000A259F">
                <w:rPr>
                  <w:rFonts w:ascii="David" w:hAnsi="David"/>
                  <w:color w:val="000000"/>
                  <w:rtl/>
                </w:rPr>
                <w:delText>2,400</w:delText>
              </w:r>
            </w:del>
          </w:p>
        </w:tc>
        <w:tc>
          <w:tcPr>
            <w:tcW w:w="1364" w:type="dxa"/>
            <w:vAlign w:val="center"/>
          </w:tcPr>
          <w:p w14:paraId="63FBC34C" w14:textId="2BBF079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0" w:author="Ido Marinov" w:date="2026-03-03T12:12:00Z" w16du:dateUtc="2026-03-03T10:12:00Z">
              <w:r w:rsidRPr="00B1241A">
                <w:rPr>
                  <w:rFonts w:ascii="David" w:hAnsi="David"/>
                </w:rPr>
                <w:t xml:space="preserve">1,320 </w:t>
              </w:r>
            </w:ins>
            <w:del w:id="201" w:author="Ido Marinov" w:date="2026-03-03T12:12:00Z" w16du:dateUtc="2026-03-03T10:12:00Z">
              <w:r w:rsidRPr="00894733" w:rsidDel="000A259F">
                <w:rPr>
                  <w:rFonts w:ascii="David" w:hAnsi="David"/>
                  <w:color w:val="000000"/>
                  <w:sz w:val="22"/>
                  <w:szCs w:val="22"/>
                  <w:rtl/>
                </w:rPr>
                <w:delText>1,200</w:delText>
              </w:r>
            </w:del>
          </w:p>
        </w:tc>
        <w:tc>
          <w:tcPr>
            <w:tcW w:w="1334" w:type="dxa"/>
            <w:gridSpan w:val="2"/>
            <w:vAlign w:val="center"/>
          </w:tcPr>
          <w:p w14:paraId="021DEF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22A4329" w14:textId="51704BCE" w:rsidTr="00B1241A">
        <w:trPr>
          <w:trHeight w:val="397"/>
        </w:trPr>
        <w:tc>
          <w:tcPr>
            <w:tcW w:w="2176" w:type="dxa"/>
            <w:vMerge/>
            <w:vAlign w:val="center"/>
            <w:hideMark/>
          </w:tcPr>
          <w:p w14:paraId="6B0D156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6FFA447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F2075F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B5B9479" w14:textId="5A927D1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2" w:author="Ido Marinov" w:date="2026-03-03T12:12:00Z" w16du:dateUtc="2026-03-03T10:12:00Z">
              <w:r w:rsidRPr="00B1241A">
                <w:rPr>
                  <w:rFonts w:ascii="David" w:hAnsi="David"/>
                </w:rPr>
                <w:t xml:space="preserve">286 </w:t>
              </w:r>
            </w:ins>
            <w:del w:id="203" w:author="Ido Marinov" w:date="2026-03-03T12:12:00Z" w16du:dateUtc="2026-03-03T10:12:00Z">
              <w:r w:rsidRPr="00894733" w:rsidDel="000A259F">
                <w:rPr>
                  <w:rFonts w:ascii="David" w:hAnsi="David"/>
                  <w:color w:val="000000"/>
                  <w:rtl/>
                </w:rPr>
                <w:delText>260</w:delText>
              </w:r>
            </w:del>
          </w:p>
        </w:tc>
        <w:tc>
          <w:tcPr>
            <w:tcW w:w="1364" w:type="dxa"/>
            <w:vAlign w:val="center"/>
          </w:tcPr>
          <w:p w14:paraId="135BC1E6" w14:textId="40D61B1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4" w:author="Ido Marinov" w:date="2026-03-03T12:12:00Z" w16du:dateUtc="2026-03-03T10:12:00Z">
              <w:r w:rsidRPr="00B1241A">
                <w:rPr>
                  <w:rFonts w:ascii="David" w:hAnsi="David"/>
                </w:rPr>
                <w:t xml:space="preserve">187 </w:t>
              </w:r>
            </w:ins>
            <w:del w:id="205" w:author="Ido Marinov" w:date="2026-03-03T12:12:00Z" w16du:dateUtc="2026-03-03T10:12:00Z">
              <w:r w:rsidRPr="00894733" w:rsidDel="000A259F">
                <w:rPr>
                  <w:rFonts w:ascii="David" w:hAnsi="David"/>
                  <w:color w:val="000000"/>
                  <w:sz w:val="22"/>
                  <w:szCs w:val="22"/>
                  <w:rtl/>
                </w:rPr>
                <w:delText>170</w:delText>
              </w:r>
            </w:del>
          </w:p>
        </w:tc>
        <w:tc>
          <w:tcPr>
            <w:tcW w:w="1334" w:type="dxa"/>
            <w:gridSpan w:val="2"/>
            <w:vAlign w:val="center"/>
          </w:tcPr>
          <w:p w14:paraId="5C190AB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085DC6FE" w14:textId="47BCAFAC" w:rsidTr="00B1241A">
        <w:trPr>
          <w:trHeight w:val="397"/>
        </w:trPr>
        <w:tc>
          <w:tcPr>
            <w:tcW w:w="2176" w:type="dxa"/>
            <w:vMerge w:val="restart"/>
            <w:vAlign w:val="center"/>
            <w:hideMark/>
          </w:tcPr>
          <w:p w14:paraId="6A5F54F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664C2043" w14:textId="0CD9345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117E869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DFDA63F" w14:textId="70DA60F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6" w:author="Ido Marinov" w:date="2026-03-03T12:12:00Z" w16du:dateUtc="2026-03-03T10:12:00Z">
              <w:r w:rsidRPr="00B1241A">
                <w:rPr>
                  <w:rFonts w:ascii="David" w:hAnsi="David"/>
                </w:rPr>
                <w:t xml:space="preserve">3,465 </w:t>
              </w:r>
            </w:ins>
            <w:del w:id="207" w:author="Ido Marinov" w:date="2026-03-03T12:12:00Z" w16du:dateUtc="2026-03-03T10:12:00Z">
              <w:r w:rsidRPr="00894733" w:rsidDel="000A259F">
                <w:rPr>
                  <w:rFonts w:ascii="David" w:hAnsi="David"/>
                  <w:color w:val="000000"/>
                  <w:rtl/>
                </w:rPr>
                <w:delText>3,150</w:delText>
              </w:r>
            </w:del>
          </w:p>
        </w:tc>
        <w:tc>
          <w:tcPr>
            <w:tcW w:w="1364" w:type="dxa"/>
            <w:vAlign w:val="center"/>
          </w:tcPr>
          <w:p w14:paraId="46DF877E" w14:textId="04C6467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08" w:author="Ido Marinov" w:date="2026-03-03T12:12:00Z" w16du:dateUtc="2026-03-03T10:12:00Z">
              <w:r w:rsidRPr="00B1241A">
                <w:rPr>
                  <w:rFonts w:ascii="David" w:hAnsi="David"/>
                </w:rPr>
                <w:t xml:space="preserve">1,430 </w:t>
              </w:r>
            </w:ins>
            <w:del w:id="209" w:author="Ido Marinov" w:date="2026-03-03T12:12:00Z" w16du:dateUtc="2026-03-03T10:12:00Z">
              <w:r w:rsidRPr="00894733" w:rsidDel="000A259F">
                <w:rPr>
                  <w:rFonts w:ascii="David" w:hAnsi="David"/>
                  <w:color w:val="000000"/>
                  <w:sz w:val="22"/>
                  <w:szCs w:val="22"/>
                  <w:rtl/>
                </w:rPr>
                <w:delText>1,300</w:delText>
              </w:r>
            </w:del>
          </w:p>
        </w:tc>
        <w:tc>
          <w:tcPr>
            <w:tcW w:w="1334" w:type="dxa"/>
            <w:gridSpan w:val="2"/>
            <w:vAlign w:val="center"/>
          </w:tcPr>
          <w:p w14:paraId="2CAC453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153BE59" w14:textId="67E8C9EA" w:rsidTr="00B1241A">
        <w:trPr>
          <w:trHeight w:val="397"/>
        </w:trPr>
        <w:tc>
          <w:tcPr>
            <w:tcW w:w="2176" w:type="dxa"/>
            <w:vMerge/>
            <w:vAlign w:val="center"/>
            <w:hideMark/>
          </w:tcPr>
          <w:p w14:paraId="10A7A61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A9A789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31155A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B10D4B8" w14:textId="4588E9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0" w:author="Ido Marinov" w:date="2026-03-03T12:12:00Z" w16du:dateUtc="2026-03-03T10:12:00Z">
              <w:r w:rsidRPr="00B1241A">
                <w:rPr>
                  <w:rFonts w:ascii="David" w:hAnsi="David"/>
                </w:rPr>
                <w:t xml:space="preserve">462 </w:t>
              </w:r>
            </w:ins>
            <w:del w:id="211" w:author="Ido Marinov" w:date="2026-03-03T12:12:00Z" w16du:dateUtc="2026-03-03T10:12:00Z">
              <w:r w:rsidRPr="00894733" w:rsidDel="000A259F">
                <w:rPr>
                  <w:rFonts w:ascii="David" w:hAnsi="David"/>
                  <w:color w:val="000000"/>
                  <w:rtl/>
                </w:rPr>
                <w:delText>420</w:delText>
              </w:r>
            </w:del>
          </w:p>
        </w:tc>
        <w:tc>
          <w:tcPr>
            <w:tcW w:w="1364" w:type="dxa"/>
            <w:vAlign w:val="center"/>
          </w:tcPr>
          <w:p w14:paraId="3FBD6EE3" w14:textId="306F603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2" w:author="Ido Marinov" w:date="2026-03-03T12:12:00Z" w16du:dateUtc="2026-03-03T10:12:00Z">
              <w:r w:rsidRPr="00B1241A">
                <w:rPr>
                  <w:rFonts w:ascii="David" w:hAnsi="David"/>
                </w:rPr>
                <w:t xml:space="preserve">198 </w:t>
              </w:r>
            </w:ins>
            <w:del w:id="213" w:author="Ido Marinov" w:date="2026-03-03T12:12:00Z" w16du:dateUtc="2026-03-03T10:12:00Z">
              <w:r w:rsidRPr="00894733" w:rsidDel="000A259F">
                <w:rPr>
                  <w:rFonts w:ascii="David" w:hAnsi="David"/>
                  <w:color w:val="000000"/>
                  <w:sz w:val="22"/>
                  <w:szCs w:val="22"/>
                  <w:rtl/>
                </w:rPr>
                <w:delText>180</w:delText>
              </w:r>
            </w:del>
          </w:p>
        </w:tc>
        <w:tc>
          <w:tcPr>
            <w:tcW w:w="1334" w:type="dxa"/>
            <w:gridSpan w:val="2"/>
            <w:vAlign w:val="center"/>
          </w:tcPr>
          <w:p w14:paraId="6896FBE8"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F48369B" w14:textId="034AF4B0" w:rsidTr="00B1241A">
        <w:trPr>
          <w:trHeight w:val="397"/>
        </w:trPr>
        <w:tc>
          <w:tcPr>
            <w:tcW w:w="2176" w:type="dxa"/>
            <w:vMerge w:val="restart"/>
            <w:vAlign w:val="center"/>
            <w:hideMark/>
          </w:tcPr>
          <w:p w14:paraId="64BA4BE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59FEA227" w14:textId="6A52B5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189F85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AD98543" w14:textId="3BCB46F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4" w:author="Ido Marinov" w:date="2026-03-03T12:12:00Z" w16du:dateUtc="2026-03-03T10:12:00Z">
              <w:r w:rsidRPr="00B1241A">
                <w:rPr>
                  <w:rFonts w:ascii="David" w:hAnsi="David"/>
                </w:rPr>
                <w:t xml:space="preserve">4,290 </w:t>
              </w:r>
            </w:ins>
            <w:del w:id="215" w:author="Ido Marinov" w:date="2026-03-03T12:12:00Z" w16du:dateUtc="2026-03-03T10:12:00Z">
              <w:r w:rsidRPr="00894733" w:rsidDel="000A259F">
                <w:rPr>
                  <w:rFonts w:ascii="David" w:hAnsi="David"/>
                  <w:color w:val="000000"/>
                  <w:rtl/>
                </w:rPr>
                <w:delText>3,900</w:delText>
              </w:r>
            </w:del>
          </w:p>
        </w:tc>
        <w:tc>
          <w:tcPr>
            <w:tcW w:w="1364" w:type="dxa"/>
            <w:vAlign w:val="center"/>
          </w:tcPr>
          <w:p w14:paraId="45DA35A1" w14:textId="006D7C6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6" w:author="Ido Marinov" w:date="2026-03-03T12:12:00Z" w16du:dateUtc="2026-03-03T10:12:00Z">
              <w:r w:rsidRPr="00B1241A">
                <w:rPr>
                  <w:rFonts w:ascii="David" w:hAnsi="David"/>
                </w:rPr>
                <w:t xml:space="preserve">880 </w:t>
              </w:r>
            </w:ins>
            <w:del w:id="217" w:author="Ido Marinov" w:date="2026-03-03T12:12:00Z" w16du:dateUtc="2026-03-03T10:12:00Z">
              <w:r w:rsidRPr="00894733" w:rsidDel="000A259F">
                <w:rPr>
                  <w:rFonts w:ascii="David" w:hAnsi="David"/>
                  <w:color w:val="000000"/>
                  <w:sz w:val="22"/>
                  <w:szCs w:val="22"/>
                  <w:rtl/>
                </w:rPr>
                <w:delText>800</w:delText>
              </w:r>
            </w:del>
          </w:p>
        </w:tc>
        <w:tc>
          <w:tcPr>
            <w:tcW w:w="1334" w:type="dxa"/>
            <w:gridSpan w:val="2"/>
            <w:vAlign w:val="center"/>
          </w:tcPr>
          <w:p w14:paraId="6D99ABA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9366A20" w14:textId="3B5AE37D" w:rsidTr="00B1241A">
        <w:trPr>
          <w:trHeight w:val="397"/>
        </w:trPr>
        <w:tc>
          <w:tcPr>
            <w:tcW w:w="2176" w:type="dxa"/>
            <w:vMerge/>
            <w:vAlign w:val="center"/>
            <w:hideMark/>
          </w:tcPr>
          <w:p w14:paraId="7063BF55"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DB016B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276447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D1C49C5" w14:textId="0349F74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18" w:author="Ido Marinov" w:date="2026-03-03T12:12:00Z" w16du:dateUtc="2026-03-03T10:12:00Z">
              <w:r w:rsidRPr="00B1241A">
                <w:rPr>
                  <w:rFonts w:ascii="David" w:hAnsi="David"/>
                </w:rPr>
                <w:t xml:space="preserve">671 </w:t>
              </w:r>
            </w:ins>
            <w:del w:id="219" w:author="Ido Marinov" w:date="2026-03-03T12:12:00Z" w16du:dateUtc="2026-03-03T10:12:00Z">
              <w:r w:rsidRPr="00894733" w:rsidDel="000A259F">
                <w:rPr>
                  <w:rFonts w:ascii="David" w:hAnsi="David"/>
                  <w:color w:val="000000"/>
                  <w:rtl/>
                </w:rPr>
                <w:delText>610</w:delText>
              </w:r>
            </w:del>
          </w:p>
        </w:tc>
        <w:tc>
          <w:tcPr>
            <w:tcW w:w="1364" w:type="dxa"/>
            <w:vAlign w:val="center"/>
          </w:tcPr>
          <w:p w14:paraId="5146EE72" w14:textId="47A0F8D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0" w:author="Ido Marinov" w:date="2026-03-03T12:12:00Z" w16du:dateUtc="2026-03-03T10:12:00Z">
              <w:r w:rsidRPr="00B1241A">
                <w:rPr>
                  <w:rFonts w:ascii="David" w:hAnsi="David"/>
                </w:rPr>
                <w:t xml:space="preserve">165 </w:t>
              </w:r>
            </w:ins>
            <w:del w:id="221" w:author="Ido Marinov" w:date="2026-03-03T12:12:00Z" w16du:dateUtc="2026-03-03T10:12:00Z">
              <w:r w:rsidRPr="00894733" w:rsidDel="000A259F">
                <w:rPr>
                  <w:rFonts w:ascii="David" w:hAnsi="David"/>
                  <w:color w:val="000000"/>
                  <w:sz w:val="22"/>
                  <w:szCs w:val="22"/>
                  <w:rtl/>
                </w:rPr>
                <w:delText>150</w:delText>
              </w:r>
            </w:del>
          </w:p>
        </w:tc>
        <w:tc>
          <w:tcPr>
            <w:tcW w:w="1334" w:type="dxa"/>
            <w:gridSpan w:val="2"/>
            <w:vAlign w:val="center"/>
          </w:tcPr>
          <w:p w14:paraId="28D5F745" w14:textId="308ABCC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22" w:author="Ido Marinov" w:date="2026-03-03T12:12:00Z" w16du:dateUtc="2026-03-03T10:12:00Z">
              <w:r w:rsidRPr="00B1241A">
                <w:rPr>
                  <w:rFonts w:ascii="David" w:hAnsi="David"/>
                </w:rPr>
                <w:t>60</w:t>
              </w:r>
            </w:ins>
          </w:p>
        </w:tc>
      </w:tr>
      <w:tr w:rsidR="00894733" w:rsidRPr="00937D0E" w14:paraId="0B7185A3" w14:textId="337BE922" w:rsidTr="00B1241A">
        <w:trPr>
          <w:trHeight w:val="397"/>
        </w:trPr>
        <w:tc>
          <w:tcPr>
            <w:tcW w:w="2176" w:type="dxa"/>
            <w:vMerge w:val="restart"/>
            <w:vAlign w:val="center"/>
            <w:hideMark/>
          </w:tcPr>
          <w:p w14:paraId="279217E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2AAAECCE" w14:textId="6A4D343B"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7A4B5B0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7F0CEC0" w14:textId="42ADEE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3" w:author="Ido Marinov" w:date="2026-03-03T12:12:00Z" w16du:dateUtc="2026-03-03T10:12:00Z">
              <w:r w:rsidRPr="00B1241A">
                <w:rPr>
                  <w:rFonts w:ascii="David" w:hAnsi="David"/>
                </w:rPr>
                <w:t>1,650</w:t>
              </w:r>
            </w:ins>
          </w:p>
        </w:tc>
        <w:tc>
          <w:tcPr>
            <w:tcW w:w="1364" w:type="dxa"/>
            <w:vAlign w:val="center"/>
          </w:tcPr>
          <w:p w14:paraId="2C386B1A" w14:textId="0D4EBFC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4" w:author="Ido Marinov" w:date="2026-03-03T12:12:00Z" w16du:dateUtc="2026-03-03T10:12:00Z">
              <w:r w:rsidRPr="00B1241A">
                <w:rPr>
                  <w:rFonts w:ascii="David" w:hAnsi="David"/>
                </w:rPr>
                <w:t>495</w:t>
              </w:r>
            </w:ins>
          </w:p>
        </w:tc>
        <w:tc>
          <w:tcPr>
            <w:tcW w:w="1334" w:type="dxa"/>
            <w:gridSpan w:val="2"/>
            <w:vAlign w:val="center"/>
          </w:tcPr>
          <w:p w14:paraId="33AB99BD" w14:textId="7841AA1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ins w:id="225" w:author="Ido Marinov" w:date="2026-03-03T12:12:00Z" w16du:dateUtc="2026-03-03T10:12:00Z">
              <w:r w:rsidRPr="00B1241A">
                <w:rPr>
                  <w:rFonts w:ascii="David" w:hAnsi="David"/>
                </w:rPr>
                <w:t>10</w:t>
              </w:r>
            </w:ins>
          </w:p>
        </w:tc>
      </w:tr>
      <w:tr w:rsidR="00894733" w:rsidRPr="00937D0E" w14:paraId="568386B7" w14:textId="5935C013" w:rsidTr="00B1241A">
        <w:trPr>
          <w:trHeight w:val="397"/>
        </w:trPr>
        <w:tc>
          <w:tcPr>
            <w:tcW w:w="2176" w:type="dxa"/>
            <w:vMerge/>
            <w:vAlign w:val="center"/>
            <w:hideMark/>
          </w:tcPr>
          <w:p w14:paraId="1D2072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0DEA32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82648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6FB11EE5" w14:textId="1BD911F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6" w:author="Ido Marinov" w:date="2026-03-03T12:12:00Z" w16du:dateUtc="2026-03-03T10:12:00Z">
              <w:r w:rsidRPr="00B1241A">
                <w:rPr>
                  <w:rFonts w:ascii="David" w:hAnsi="David"/>
                </w:rPr>
                <w:t>110</w:t>
              </w:r>
            </w:ins>
          </w:p>
        </w:tc>
        <w:tc>
          <w:tcPr>
            <w:tcW w:w="1364" w:type="dxa"/>
            <w:vAlign w:val="center"/>
          </w:tcPr>
          <w:p w14:paraId="78FB29E7" w14:textId="41C733E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7" w:author="Ido Marinov" w:date="2026-03-03T12:12:00Z" w16du:dateUtc="2026-03-03T10:12:00Z">
              <w:r w:rsidRPr="00B1241A">
                <w:rPr>
                  <w:rFonts w:ascii="David" w:hAnsi="David"/>
                </w:rPr>
                <w:t>55</w:t>
              </w:r>
            </w:ins>
          </w:p>
        </w:tc>
        <w:tc>
          <w:tcPr>
            <w:tcW w:w="1334" w:type="dxa"/>
            <w:gridSpan w:val="2"/>
            <w:vAlign w:val="center"/>
          </w:tcPr>
          <w:p w14:paraId="7E167FA0"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6DFBA7D" w14:textId="402B1E74" w:rsidTr="00B1241A">
        <w:trPr>
          <w:trHeight w:val="397"/>
        </w:trPr>
        <w:tc>
          <w:tcPr>
            <w:tcW w:w="2176" w:type="dxa"/>
            <w:vMerge w:val="restart"/>
            <w:vAlign w:val="center"/>
            <w:hideMark/>
          </w:tcPr>
          <w:p w14:paraId="0ED407C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773C1DD5" w14:textId="6FC9FE5D"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585176D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4885FF" w14:textId="121E5E9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28" w:author="Ido Marinov" w:date="2026-03-03T12:12:00Z" w16du:dateUtc="2026-03-03T10:12:00Z">
              <w:r w:rsidRPr="00B1241A">
                <w:rPr>
                  <w:rFonts w:ascii="David" w:hAnsi="David"/>
                </w:rPr>
                <w:t xml:space="preserve">660 </w:t>
              </w:r>
            </w:ins>
            <w:del w:id="229" w:author="Ido Marinov" w:date="2026-02-19T10:28:00Z" w16du:dateUtc="2026-02-19T08:28:00Z">
              <w:r w:rsidRPr="00894733" w:rsidDel="00A61E6E">
                <w:rPr>
                  <w:rFonts w:ascii="David" w:hAnsi="David"/>
                  <w:color w:val="000000"/>
                  <w:rtl/>
                </w:rPr>
                <w:delText>2,100</w:delText>
              </w:r>
            </w:del>
          </w:p>
        </w:tc>
        <w:tc>
          <w:tcPr>
            <w:tcW w:w="1364" w:type="dxa"/>
            <w:vAlign w:val="center"/>
          </w:tcPr>
          <w:p w14:paraId="21495F74" w14:textId="321E7E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30" w:author="Ido Marinov" w:date="2026-03-03T12:12:00Z" w16du:dateUtc="2026-03-03T10:12:00Z">
              <w:r w:rsidRPr="00B1241A">
                <w:rPr>
                  <w:rFonts w:ascii="David" w:hAnsi="David"/>
                </w:rPr>
                <w:t xml:space="preserve">440 </w:t>
              </w:r>
            </w:ins>
            <w:del w:id="231" w:author="Ido Marinov" w:date="2026-03-03T12:12:00Z" w16du:dateUtc="2026-03-03T10:12:00Z">
              <w:r w:rsidRPr="00894733" w:rsidDel="000A259F">
                <w:rPr>
                  <w:rFonts w:ascii="David" w:hAnsi="David"/>
                  <w:color w:val="000000"/>
                  <w:sz w:val="22"/>
                  <w:szCs w:val="22"/>
                  <w:rtl/>
                </w:rPr>
                <w:delText>400</w:delText>
              </w:r>
            </w:del>
          </w:p>
        </w:tc>
        <w:tc>
          <w:tcPr>
            <w:tcW w:w="1334" w:type="dxa"/>
            <w:gridSpan w:val="2"/>
            <w:vAlign w:val="center"/>
          </w:tcPr>
          <w:p w14:paraId="513C0F66" w14:textId="6E5FF3D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32" w:author="Ido Marinov" w:date="2026-03-03T12:12:00Z" w16du:dateUtc="2026-03-03T10:12:00Z">
              <w:r w:rsidRPr="00B1241A">
                <w:rPr>
                  <w:rFonts w:ascii="David" w:hAnsi="David"/>
                </w:rPr>
                <w:t>290</w:t>
              </w:r>
            </w:ins>
          </w:p>
        </w:tc>
      </w:tr>
      <w:tr w:rsidR="00894733" w:rsidRPr="00937D0E" w14:paraId="1665755D" w14:textId="08278BEF" w:rsidTr="00B1241A">
        <w:trPr>
          <w:trHeight w:val="397"/>
        </w:trPr>
        <w:tc>
          <w:tcPr>
            <w:tcW w:w="2176" w:type="dxa"/>
            <w:vMerge/>
            <w:vAlign w:val="center"/>
            <w:hideMark/>
          </w:tcPr>
          <w:p w14:paraId="2001FC9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744FD8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CBE425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A03BC7A" w14:textId="721BAE2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33" w:author="Ido Marinov" w:date="2026-03-03T12:12:00Z" w16du:dateUtc="2026-03-03T10:12:00Z">
              <w:r w:rsidRPr="00B1241A">
                <w:rPr>
                  <w:rFonts w:ascii="David" w:hAnsi="David"/>
                </w:rPr>
                <w:t xml:space="preserve">55 </w:t>
              </w:r>
            </w:ins>
            <w:del w:id="234" w:author="Ido Marinov" w:date="2026-02-19T10:28:00Z" w16du:dateUtc="2026-02-19T08:28:00Z">
              <w:r w:rsidRPr="00894733" w:rsidDel="00A61E6E">
                <w:rPr>
                  <w:rFonts w:ascii="David" w:hAnsi="David"/>
                  <w:color w:val="000000"/>
                  <w:rtl/>
                </w:rPr>
                <w:delText>150</w:delText>
              </w:r>
            </w:del>
          </w:p>
        </w:tc>
        <w:tc>
          <w:tcPr>
            <w:tcW w:w="1364" w:type="dxa"/>
            <w:vAlign w:val="center"/>
          </w:tcPr>
          <w:p w14:paraId="6C626910" w14:textId="2AF580B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35" w:author="Ido Marinov" w:date="2026-03-03T12:12:00Z" w16du:dateUtc="2026-03-03T10:12:00Z">
              <w:r w:rsidRPr="00B1241A">
                <w:rPr>
                  <w:rFonts w:ascii="David" w:hAnsi="David"/>
                </w:rPr>
                <w:t xml:space="preserve">39 </w:t>
              </w:r>
            </w:ins>
            <w:del w:id="236" w:author="Ido Marinov" w:date="2026-02-19T10:28:00Z" w16du:dateUtc="2026-02-19T08:28:00Z">
              <w:r w:rsidRPr="00B1241A" w:rsidDel="00A61E6E">
                <w:rPr>
                  <w:rFonts w:ascii="David" w:hAnsi="David"/>
                  <w:color w:val="000000"/>
                  <w:sz w:val="22"/>
                  <w:szCs w:val="22"/>
                  <w:rtl/>
                </w:rPr>
                <w:delText>75</w:delText>
              </w:r>
            </w:del>
          </w:p>
        </w:tc>
        <w:tc>
          <w:tcPr>
            <w:tcW w:w="1334" w:type="dxa"/>
            <w:gridSpan w:val="2"/>
            <w:vAlign w:val="center"/>
          </w:tcPr>
          <w:p w14:paraId="702FF510" w14:textId="67780D7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37" w:author="Ido Marinov" w:date="2026-03-03T12:12:00Z" w16du:dateUtc="2026-03-03T10:12:00Z">
              <w:r w:rsidRPr="00B1241A">
                <w:rPr>
                  <w:rFonts w:ascii="David" w:hAnsi="David"/>
                </w:rPr>
                <w:t>30</w:t>
              </w:r>
            </w:ins>
          </w:p>
        </w:tc>
      </w:tr>
    </w:tbl>
    <w:p w14:paraId="23C61D7F" w14:textId="77777777" w:rsidR="005920B4" w:rsidRDefault="005920B4" w:rsidP="009265F5">
      <w:pPr>
        <w:keepNext/>
        <w:keepLines/>
        <w:rPr>
          <w:rFonts w:ascii="David" w:hAnsi="David"/>
          <w:sz w:val="28"/>
          <w:lang w:eastAsia="x-none"/>
        </w:rPr>
      </w:pPr>
    </w:p>
    <w:p w14:paraId="22F82A53" w14:textId="77777777" w:rsidR="005920B4" w:rsidRDefault="005920B4" w:rsidP="00B037F5">
      <w:pPr>
        <w:keepNext/>
        <w:keepLines/>
        <w:ind w:left="1644"/>
        <w:rPr>
          <w:ins w:id="238" w:author="Ido Marinov" w:date="2026-03-02T17:24:00Z" w16du:dateUtc="2026-03-02T15:24:00Z"/>
          <w:rFonts w:ascii="David" w:hAnsi="David"/>
          <w:sz w:val="28"/>
          <w:rtl/>
          <w:lang w:eastAsia="x-none"/>
        </w:rPr>
      </w:pPr>
    </w:p>
    <w:p w14:paraId="7A95EF54" w14:textId="77777777" w:rsidR="00C73750" w:rsidRDefault="00C73750" w:rsidP="00B037F5">
      <w:pPr>
        <w:keepNext/>
        <w:keepLines/>
        <w:ind w:left="1644"/>
        <w:rPr>
          <w:ins w:id="239" w:author="Ido Marinov" w:date="2026-03-02T17:24:00Z" w16du:dateUtc="2026-03-02T15:24:00Z"/>
          <w:rFonts w:ascii="David" w:hAnsi="David"/>
          <w:sz w:val="28"/>
          <w:rtl/>
          <w:lang w:eastAsia="x-none"/>
        </w:rPr>
      </w:pPr>
    </w:p>
    <w:p w14:paraId="090251D5" w14:textId="77777777" w:rsidR="00C73750" w:rsidRDefault="00C73750" w:rsidP="00B037F5">
      <w:pPr>
        <w:keepNext/>
        <w:keepLines/>
        <w:ind w:left="1644"/>
        <w:rPr>
          <w:rFonts w:ascii="David" w:hAnsi="David"/>
          <w:sz w:val="28"/>
          <w:lang w:eastAsia="x-none"/>
        </w:rPr>
      </w:pPr>
    </w:p>
    <w:p w14:paraId="69023322" w14:textId="30A0C6D2"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5</w:t>
      </w:r>
      <w:r w:rsidRPr="00FF522F">
        <w:rPr>
          <w:rFonts w:ascii="David" w:hAnsi="David" w:hint="cs"/>
          <w:sz w:val="28"/>
          <w:rtl/>
          <w:lang w:eastAsia="x-none"/>
        </w:rPr>
        <w:t xml:space="preserve"> כולל: מחוז </w:t>
      </w:r>
      <w:r>
        <w:rPr>
          <w:rFonts w:ascii="David" w:hAnsi="David" w:hint="cs"/>
          <w:sz w:val="28"/>
          <w:rtl/>
          <w:lang w:eastAsia="x-none"/>
        </w:rPr>
        <w:t>ירושלים (כולל מנח"י)</w:t>
      </w:r>
      <w:r w:rsidRPr="00FF522F">
        <w:rPr>
          <w:rFonts w:ascii="David" w:hAnsi="David" w:hint="cs"/>
          <w:sz w:val="28"/>
          <w:rtl/>
          <w:lang w:eastAsia="x-none"/>
        </w:rPr>
        <w:t xml:space="preserve"> </w:t>
      </w:r>
    </w:p>
    <w:p w14:paraId="05E62D2B" w14:textId="30E4624D" w:rsidR="00937D0E" w:rsidDel="00B1241A" w:rsidRDefault="00937D0E" w:rsidP="00B037F5">
      <w:pPr>
        <w:pStyle w:val="aff3"/>
        <w:keepNext/>
        <w:keepLines/>
        <w:rPr>
          <w:del w:id="240" w:author="Ido Marinov" w:date="2026-03-03T13:13:00Z" w16du:dateUtc="2026-03-03T11:13:00Z"/>
          <w:rFonts w:ascii="David" w:hAnsi="David"/>
          <w:sz w:val="28"/>
          <w:rtl/>
          <w:lang w:eastAsia="x-none"/>
        </w:rPr>
      </w:pP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9"/>
        <w:gridCol w:w="1167"/>
        <w:gridCol w:w="1393"/>
        <w:gridCol w:w="1062"/>
        <w:gridCol w:w="1369"/>
        <w:gridCol w:w="1329"/>
        <w:gridCol w:w="7"/>
      </w:tblGrid>
      <w:tr w:rsidR="00C73750" w:rsidRPr="00937D0E" w14:paraId="3ED4B372" w14:textId="5BB06729" w:rsidTr="00956655">
        <w:trPr>
          <w:gridAfter w:val="1"/>
          <w:wAfter w:w="7" w:type="dxa"/>
          <w:trHeight w:val="454"/>
        </w:trPr>
        <w:tc>
          <w:tcPr>
            <w:tcW w:w="2179" w:type="dxa"/>
            <w:vMerge w:val="restart"/>
            <w:shd w:val="clear" w:color="000000" w:fill="D9D9D9"/>
            <w:vAlign w:val="center"/>
            <w:hideMark/>
          </w:tcPr>
          <w:p w14:paraId="7309BCAA"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67" w:type="dxa"/>
            <w:vMerge w:val="restart"/>
            <w:shd w:val="clear" w:color="000000" w:fill="D9D9D9"/>
            <w:vAlign w:val="center"/>
            <w:hideMark/>
          </w:tcPr>
          <w:p w14:paraId="5797C5F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3" w:type="dxa"/>
            <w:vMerge w:val="restart"/>
            <w:shd w:val="clear" w:color="000000" w:fill="D9D9D9"/>
            <w:vAlign w:val="center"/>
            <w:hideMark/>
          </w:tcPr>
          <w:p w14:paraId="7492401C"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0" w:type="dxa"/>
            <w:gridSpan w:val="3"/>
            <w:shd w:val="clear" w:color="000000" w:fill="D9D9D9"/>
            <w:vAlign w:val="center"/>
            <w:hideMark/>
          </w:tcPr>
          <w:p w14:paraId="197282B0" w14:textId="4F5026B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4771BD2C" w14:textId="590C57E7" w:rsidTr="00B1241A">
        <w:trPr>
          <w:trHeight w:val="330"/>
        </w:trPr>
        <w:tc>
          <w:tcPr>
            <w:tcW w:w="2179" w:type="dxa"/>
            <w:vMerge/>
            <w:vAlign w:val="center"/>
            <w:hideMark/>
          </w:tcPr>
          <w:p w14:paraId="00F4F67B"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0A08CE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3" w:type="dxa"/>
            <w:vMerge/>
            <w:vAlign w:val="center"/>
            <w:hideMark/>
          </w:tcPr>
          <w:p w14:paraId="3A4A209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62" w:type="dxa"/>
            <w:shd w:val="clear" w:color="000000" w:fill="D9D9D9"/>
            <w:vAlign w:val="center"/>
            <w:hideMark/>
          </w:tcPr>
          <w:p w14:paraId="48D0CEF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9" w:type="dxa"/>
            <w:shd w:val="clear" w:color="000000" w:fill="D9D9D9"/>
            <w:vAlign w:val="center"/>
            <w:hideMark/>
          </w:tcPr>
          <w:p w14:paraId="0D9FD316"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6" w:type="dxa"/>
            <w:gridSpan w:val="2"/>
            <w:shd w:val="clear" w:color="000000" w:fill="D9D9D9"/>
            <w:vAlign w:val="center"/>
          </w:tcPr>
          <w:p w14:paraId="49951B13" w14:textId="31F9194C"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241" w:author="Ido Marinov" w:date="2026-03-02T17:23:00Z" w16du:dateUtc="2026-03-02T15:23: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471538C4" w14:textId="783C7FCA" w:rsidTr="00B1241A">
        <w:trPr>
          <w:trHeight w:val="397"/>
        </w:trPr>
        <w:tc>
          <w:tcPr>
            <w:tcW w:w="2179" w:type="dxa"/>
            <w:vMerge w:val="restart"/>
            <w:vAlign w:val="center"/>
            <w:hideMark/>
          </w:tcPr>
          <w:p w14:paraId="717314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66D62DF6" w14:textId="36036D9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3" w:type="dxa"/>
            <w:vAlign w:val="center"/>
            <w:hideMark/>
          </w:tcPr>
          <w:p w14:paraId="41AE296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1766779" w14:textId="26AA8D6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2" w:author="Ido Marinov" w:date="2026-03-03T12:15:00Z" w16du:dateUtc="2026-03-03T10:15:00Z">
              <w:r w:rsidRPr="00B1241A">
                <w:rPr>
                  <w:rFonts w:ascii="David" w:hAnsi="David"/>
                </w:rPr>
                <w:t xml:space="preserve">2,750 </w:t>
              </w:r>
            </w:ins>
            <w:del w:id="243" w:author="Ido Marinov" w:date="2026-03-03T12:15:00Z" w16du:dateUtc="2026-03-03T10:15:00Z">
              <w:r w:rsidRPr="00894733" w:rsidDel="00E153E2">
                <w:rPr>
                  <w:rFonts w:ascii="David" w:hAnsi="David"/>
                  <w:color w:val="000000"/>
                  <w:rtl/>
                </w:rPr>
                <w:delText>2,500</w:delText>
              </w:r>
            </w:del>
          </w:p>
        </w:tc>
        <w:tc>
          <w:tcPr>
            <w:tcW w:w="1369" w:type="dxa"/>
            <w:vAlign w:val="center"/>
          </w:tcPr>
          <w:p w14:paraId="466C62C0" w14:textId="77FF545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4" w:author="Ido Marinov" w:date="2026-03-03T12:15:00Z" w16du:dateUtc="2026-03-03T10:15:00Z">
              <w:r w:rsidRPr="00B1241A">
                <w:rPr>
                  <w:rFonts w:ascii="David" w:hAnsi="David"/>
                </w:rPr>
                <w:t xml:space="preserve">1,100 </w:t>
              </w:r>
            </w:ins>
            <w:del w:id="245" w:author="Ido Marinov" w:date="2026-03-03T12:15:00Z" w16du:dateUtc="2026-03-03T10:15:00Z">
              <w:r w:rsidRPr="00894733" w:rsidDel="00E153E2">
                <w:rPr>
                  <w:rFonts w:ascii="David" w:hAnsi="David"/>
                  <w:color w:val="000000"/>
                  <w:rtl/>
                </w:rPr>
                <w:delText>1,000</w:delText>
              </w:r>
            </w:del>
          </w:p>
        </w:tc>
        <w:tc>
          <w:tcPr>
            <w:tcW w:w="1336" w:type="dxa"/>
            <w:gridSpan w:val="2"/>
            <w:vAlign w:val="center"/>
          </w:tcPr>
          <w:p w14:paraId="43FF6B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85802F" w14:textId="38BAEFE6" w:rsidTr="00B1241A">
        <w:trPr>
          <w:trHeight w:val="397"/>
        </w:trPr>
        <w:tc>
          <w:tcPr>
            <w:tcW w:w="2179" w:type="dxa"/>
            <w:vMerge/>
            <w:vAlign w:val="center"/>
            <w:hideMark/>
          </w:tcPr>
          <w:p w14:paraId="142F88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EA5B2A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35C2E15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104AD2FF" w14:textId="1952DEE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6" w:author="Ido Marinov" w:date="2026-03-03T12:15:00Z" w16du:dateUtc="2026-03-03T10:15:00Z">
              <w:r w:rsidRPr="00B1241A">
                <w:rPr>
                  <w:rFonts w:ascii="David" w:hAnsi="David"/>
                </w:rPr>
                <w:t xml:space="preserve">110 </w:t>
              </w:r>
            </w:ins>
            <w:del w:id="247" w:author="Ido Marinov" w:date="2026-03-03T12:15:00Z" w16du:dateUtc="2026-03-03T10:15:00Z">
              <w:r w:rsidRPr="00B1241A" w:rsidDel="00E153E2">
                <w:rPr>
                  <w:rFonts w:ascii="David" w:hAnsi="David"/>
                  <w:color w:val="000000"/>
                  <w:rtl/>
                </w:rPr>
                <w:delText>100</w:delText>
              </w:r>
            </w:del>
          </w:p>
        </w:tc>
        <w:tc>
          <w:tcPr>
            <w:tcW w:w="1369" w:type="dxa"/>
            <w:vAlign w:val="center"/>
          </w:tcPr>
          <w:p w14:paraId="218D29B3" w14:textId="1B3EFDC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48" w:author="Ido Marinov" w:date="2026-03-03T12:15:00Z" w16du:dateUtc="2026-03-03T10:15:00Z">
              <w:r w:rsidRPr="00B1241A">
                <w:rPr>
                  <w:rFonts w:ascii="David" w:hAnsi="David"/>
                </w:rPr>
                <w:t xml:space="preserve">44 </w:t>
              </w:r>
            </w:ins>
            <w:del w:id="249" w:author="Ido Marinov" w:date="2026-03-03T12:15:00Z" w16du:dateUtc="2026-03-03T10:15:00Z">
              <w:r w:rsidRPr="00B1241A" w:rsidDel="00E153E2">
                <w:rPr>
                  <w:rFonts w:ascii="David" w:hAnsi="David"/>
                  <w:color w:val="000000"/>
                  <w:rtl/>
                </w:rPr>
                <w:delText>40</w:delText>
              </w:r>
            </w:del>
          </w:p>
        </w:tc>
        <w:tc>
          <w:tcPr>
            <w:tcW w:w="1336" w:type="dxa"/>
            <w:gridSpan w:val="2"/>
            <w:vAlign w:val="center"/>
          </w:tcPr>
          <w:p w14:paraId="76920F09"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E3D2AE" w14:textId="5C57CD38" w:rsidTr="00B1241A">
        <w:trPr>
          <w:trHeight w:val="397"/>
        </w:trPr>
        <w:tc>
          <w:tcPr>
            <w:tcW w:w="2179" w:type="dxa"/>
            <w:vMerge w:val="restart"/>
            <w:vAlign w:val="center"/>
            <w:hideMark/>
          </w:tcPr>
          <w:p w14:paraId="7F9361D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541D5BFB" w14:textId="5B4239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3" w:type="dxa"/>
            <w:vAlign w:val="center"/>
            <w:hideMark/>
          </w:tcPr>
          <w:p w14:paraId="055E952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8D0BBB" w14:textId="5A9B2A7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0" w:author="Ido Marinov" w:date="2026-03-03T12:15:00Z" w16du:dateUtc="2026-03-03T10:15:00Z">
              <w:r w:rsidRPr="00B1241A">
                <w:rPr>
                  <w:rFonts w:ascii="David" w:hAnsi="David"/>
                </w:rPr>
                <w:t xml:space="preserve">1,650 </w:t>
              </w:r>
            </w:ins>
            <w:del w:id="251" w:author="Ido Marinov" w:date="2026-03-03T12:15:00Z" w16du:dateUtc="2026-03-03T10:15:00Z">
              <w:r w:rsidRPr="00894733" w:rsidDel="00E153E2">
                <w:rPr>
                  <w:rFonts w:ascii="David" w:hAnsi="David"/>
                  <w:color w:val="000000"/>
                  <w:rtl/>
                </w:rPr>
                <w:delText>1,500</w:delText>
              </w:r>
            </w:del>
          </w:p>
        </w:tc>
        <w:tc>
          <w:tcPr>
            <w:tcW w:w="1369" w:type="dxa"/>
            <w:vAlign w:val="center"/>
          </w:tcPr>
          <w:p w14:paraId="7607C37F" w14:textId="0DB8E94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2" w:author="Ido Marinov" w:date="2026-03-03T12:15:00Z" w16du:dateUtc="2026-03-03T10:15:00Z">
              <w:r w:rsidRPr="00B1241A">
                <w:rPr>
                  <w:rFonts w:ascii="David" w:hAnsi="David"/>
                </w:rPr>
                <w:t xml:space="preserve">660 </w:t>
              </w:r>
            </w:ins>
            <w:del w:id="253" w:author="Ido Marinov" w:date="2026-03-03T12:15:00Z" w16du:dateUtc="2026-03-03T10:15:00Z">
              <w:r w:rsidRPr="00894733" w:rsidDel="00E153E2">
                <w:rPr>
                  <w:rFonts w:ascii="David" w:hAnsi="David"/>
                  <w:color w:val="000000"/>
                  <w:rtl/>
                </w:rPr>
                <w:delText>600</w:delText>
              </w:r>
            </w:del>
          </w:p>
        </w:tc>
        <w:tc>
          <w:tcPr>
            <w:tcW w:w="1336" w:type="dxa"/>
            <w:gridSpan w:val="2"/>
            <w:vAlign w:val="center"/>
          </w:tcPr>
          <w:p w14:paraId="2F68CE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41D9D57" w14:textId="62C36FA7" w:rsidTr="00B1241A">
        <w:trPr>
          <w:trHeight w:val="397"/>
        </w:trPr>
        <w:tc>
          <w:tcPr>
            <w:tcW w:w="2179" w:type="dxa"/>
            <w:vMerge/>
            <w:vAlign w:val="center"/>
            <w:hideMark/>
          </w:tcPr>
          <w:p w14:paraId="191614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F14FB6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2FD71D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00418D9" w14:textId="09DA1EA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4" w:author="Ido Marinov" w:date="2026-03-03T12:15:00Z" w16du:dateUtc="2026-03-03T10:15:00Z">
              <w:r w:rsidRPr="00B1241A">
                <w:rPr>
                  <w:rFonts w:ascii="David" w:hAnsi="David"/>
                </w:rPr>
                <w:t xml:space="preserve">143 </w:t>
              </w:r>
            </w:ins>
            <w:del w:id="255" w:author="Ido Marinov" w:date="2026-03-03T12:15:00Z" w16du:dateUtc="2026-03-03T10:15:00Z">
              <w:r w:rsidRPr="00B1241A" w:rsidDel="00E153E2">
                <w:rPr>
                  <w:rFonts w:ascii="David" w:hAnsi="David"/>
                  <w:color w:val="000000"/>
                  <w:rtl/>
                </w:rPr>
                <w:delText>130</w:delText>
              </w:r>
            </w:del>
          </w:p>
        </w:tc>
        <w:tc>
          <w:tcPr>
            <w:tcW w:w="1369" w:type="dxa"/>
            <w:vAlign w:val="center"/>
          </w:tcPr>
          <w:p w14:paraId="2839FFF8" w14:textId="0FD7196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6" w:author="Ido Marinov" w:date="2026-03-03T12:15:00Z" w16du:dateUtc="2026-03-03T10:15:00Z">
              <w:r w:rsidRPr="00B1241A">
                <w:rPr>
                  <w:rFonts w:ascii="David" w:hAnsi="David"/>
                </w:rPr>
                <w:t xml:space="preserve">83 </w:t>
              </w:r>
            </w:ins>
            <w:del w:id="257" w:author="Ido Marinov" w:date="2026-03-03T12:15:00Z" w16du:dateUtc="2026-03-03T10:15:00Z">
              <w:r w:rsidRPr="00B1241A" w:rsidDel="00E153E2">
                <w:rPr>
                  <w:rFonts w:ascii="David" w:hAnsi="David"/>
                  <w:color w:val="000000"/>
                  <w:rtl/>
                </w:rPr>
                <w:delText>75</w:delText>
              </w:r>
            </w:del>
          </w:p>
        </w:tc>
        <w:tc>
          <w:tcPr>
            <w:tcW w:w="1336" w:type="dxa"/>
            <w:gridSpan w:val="2"/>
            <w:vAlign w:val="center"/>
          </w:tcPr>
          <w:p w14:paraId="7E9F4DE1"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E2571D1" w14:textId="407BA660" w:rsidTr="00B1241A">
        <w:trPr>
          <w:trHeight w:val="397"/>
        </w:trPr>
        <w:tc>
          <w:tcPr>
            <w:tcW w:w="2179" w:type="dxa"/>
            <w:vMerge w:val="restart"/>
            <w:vAlign w:val="center"/>
            <w:hideMark/>
          </w:tcPr>
          <w:p w14:paraId="0F2A010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59771F85" w14:textId="6F6C95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3" w:type="dxa"/>
            <w:vAlign w:val="center"/>
            <w:hideMark/>
          </w:tcPr>
          <w:p w14:paraId="4A011C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27A81197" w14:textId="49F56BD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58" w:author="Ido Marinov" w:date="2026-03-03T12:15:00Z" w16du:dateUtc="2026-03-03T10:15:00Z">
              <w:r w:rsidRPr="00B1241A">
                <w:rPr>
                  <w:rFonts w:ascii="David" w:hAnsi="David"/>
                </w:rPr>
                <w:t xml:space="preserve">2,200 </w:t>
              </w:r>
            </w:ins>
            <w:del w:id="259" w:author="Ido Marinov" w:date="2026-03-03T12:15:00Z" w16du:dateUtc="2026-03-03T10:15:00Z">
              <w:r w:rsidRPr="00894733" w:rsidDel="00E153E2">
                <w:rPr>
                  <w:rFonts w:ascii="David" w:hAnsi="David"/>
                  <w:color w:val="000000"/>
                  <w:rtl/>
                </w:rPr>
                <w:delText>2,000</w:delText>
              </w:r>
            </w:del>
          </w:p>
        </w:tc>
        <w:tc>
          <w:tcPr>
            <w:tcW w:w="1369" w:type="dxa"/>
            <w:vAlign w:val="center"/>
          </w:tcPr>
          <w:p w14:paraId="75B7903D" w14:textId="6737DE0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0" w:author="Ido Marinov" w:date="2026-03-03T12:15:00Z" w16du:dateUtc="2026-03-03T10:15:00Z">
              <w:r w:rsidRPr="00B1241A">
                <w:rPr>
                  <w:rFonts w:ascii="David" w:hAnsi="David"/>
                </w:rPr>
                <w:t xml:space="preserve">616 </w:t>
              </w:r>
            </w:ins>
            <w:del w:id="261" w:author="Ido Marinov" w:date="2026-03-03T12:15:00Z" w16du:dateUtc="2026-03-03T10:15:00Z">
              <w:r w:rsidRPr="00894733" w:rsidDel="00E153E2">
                <w:rPr>
                  <w:rFonts w:ascii="David" w:hAnsi="David"/>
                  <w:color w:val="000000"/>
                  <w:rtl/>
                </w:rPr>
                <w:delText>560</w:delText>
              </w:r>
            </w:del>
          </w:p>
        </w:tc>
        <w:tc>
          <w:tcPr>
            <w:tcW w:w="1336" w:type="dxa"/>
            <w:gridSpan w:val="2"/>
            <w:vAlign w:val="center"/>
          </w:tcPr>
          <w:p w14:paraId="62AA919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C0272BA" w14:textId="44A0D441" w:rsidTr="00B1241A">
        <w:trPr>
          <w:trHeight w:val="397"/>
        </w:trPr>
        <w:tc>
          <w:tcPr>
            <w:tcW w:w="2179" w:type="dxa"/>
            <w:vMerge/>
            <w:vAlign w:val="center"/>
            <w:hideMark/>
          </w:tcPr>
          <w:p w14:paraId="1D8C29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2531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29BEC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62C96F47" w14:textId="654D2C6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2" w:author="Ido Marinov" w:date="2026-03-03T12:15:00Z" w16du:dateUtc="2026-03-03T10:15:00Z">
              <w:r w:rsidRPr="00B1241A">
                <w:rPr>
                  <w:rFonts w:ascii="David" w:hAnsi="David"/>
                </w:rPr>
                <w:t xml:space="preserve">275 </w:t>
              </w:r>
            </w:ins>
            <w:del w:id="263" w:author="Ido Marinov" w:date="2026-03-03T12:15:00Z" w16du:dateUtc="2026-03-03T10:15:00Z">
              <w:r w:rsidRPr="00894733" w:rsidDel="00E153E2">
                <w:rPr>
                  <w:rFonts w:ascii="David" w:hAnsi="David"/>
                  <w:color w:val="000000"/>
                  <w:rtl/>
                </w:rPr>
                <w:delText>250</w:delText>
              </w:r>
            </w:del>
          </w:p>
        </w:tc>
        <w:tc>
          <w:tcPr>
            <w:tcW w:w="1369" w:type="dxa"/>
            <w:vAlign w:val="center"/>
          </w:tcPr>
          <w:p w14:paraId="64BEEFCD" w14:textId="5CAD22F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4" w:author="Ido Marinov" w:date="2026-03-03T12:15:00Z" w16du:dateUtc="2026-03-03T10:15:00Z">
              <w:r w:rsidRPr="00B1241A">
                <w:rPr>
                  <w:rFonts w:ascii="David" w:hAnsi="David"/>
                </w:rPr>
                <w:t xml:space="preserve">99 </w:t>
              </w:r>
            </w:ins>
            <w:del w:id="265" w:author="Ido Marinov" w:date="2026-03-03T12:15:00Z" w16du:dateUtc="2026-03-03T10:15:00Z">
              <w:r w:rsidRPr="00894733" w:rsidDel="00E153E2">
                <w:rPr>
                  <w:rFonts w:ascii="David" w:hAnsi="David"/>
                  <w:color w:val="000000"/>
                  <w:rtl/>
                </w:rPr>
                <w:delText>90</w:delText>
              </w:r>
            </w:del>
          </w:p>
        </w:tc>
        <w:tc>
          <w:tcPr>
            <w:tcW w:w="1336" w:type="dxa"/>
            <w:gridSpan w:val="2"/>
            <w:vAlign w:val="center"/>
          </w:tcPr>
          <w:p w14:paraId="68FB9F7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C72542C" w14:textId="1822BBD5" w:rsidTr="00B1241A">
        <w:trPr>
          <w:trHeight w:val="397"/>
        </w:trPr>
        <w:tc>
          <w:tcPr>
            <w:tcW w:w="2179" w:type="dxa"/>
            <w:vMerge w:val="restart"/>
            <w:vAlign w:val="center"/>
            <w:hideMark/>
          </w:tcPr>
          <w:p w14:paraId="54F8089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4A6E331D" w14:textId="6314F6F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3" w:type="dxa"/>
            <w:vAlign w:val="center"/>
            <w:hideMark/>
          </w:tcPr>
          <w:p w14:paraId="00ABC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982CC0F" w14:textId="792241E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6" w:author="Ido Marinov" w:date="2026-03-03T12:15:00Z" w16du:dateUtc="2026-03-03T10:15:00Z">
              <w:r w:rsidRPr="00B1241A">
                <w:rPr>
                  <w:rFonts w:ascii="David" w:hAnsi="David"/>
                </w:rPr>
                <w:t xml:space="preserve">2,090 </w:t>
              </w:r>
            </w:ins>
            <w:del w:id="267" w:author="Ido Marinov" w:date="2026-03-03T12:15:00Z" w16du:dateUtc="2026-03-03T10:15:00Z">
              <w:r w:rsidRPr="00894733" w:rsidDel="00E153E2">
                <w:rPr>
                  <w:rFonts w:ascii="David" w:hAnsi="David"/>
                  <w:color w:val="000000"/>
                  <w:rtl/>
                </w:rPr>
                <w:delText>1,900</w:delText>
              </w:r>
            </w:del>
          </w:p>
        </w:tc>
        <w:tc>
          <w:tcPr>
            <w:tcW w:w="1369" w:type="dxa"/>
            <w:vAlign w:val="center"/>
          </w:tcPr>
          <w:p w14:paraId="09DB4853" w14:textId="324635C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68" w:author="Ido Marinov" w:date="2026-03-03T12:15:00Z" w16du:dateUtc="2026-03-03T10:15:00Z">
              <w:r w:rsidRPr="00B1241A">
                <w:rPr>
                  <w:rFonts w:ascii="David" w:hAnsi="David"/>
                </w:rPr>
                <w:t xml:space="preserve">242 </w:t>
              </w:r>
            </w:ins>
            <w:del w:id="269" w:author="Ido Marinov" w:date="2026-03-03T12:15:00Z" w16du:dateUtc="2026-03-03T10:15:00Z">
              <w:r w:rsidRPr="00894733" w:rsidDel="00E153E2">
                <w:rPr>
                  <w:rFonts w:ascii="David" w:hAnsi="David"/>
                  <w:color w:val="000000"/>
                  <w:rtl/>
                </w:rPr>
                <w:delText>220</w:delText>
              </w:r>
            </w:del>
          </w:p>
        </w:tc>
        <w:tc>
          <w:tcPr>
            <w:tcW w:w="1336" w:type="dxa"/>
            <w:gridSpan w:val="2"/>
            <w:vAlign w:val="center"/>
          </w:tcPr>
          <w:p w14:paraId="078C950D"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651CC93" w14:textId="373ECFD1" w:rsidTr="00B1241A">
        <w:trPr>
          <w:trHeight w:val="397"/>
        </w:trPr>
        <w:tc>
          <w:tcPr>
            <w:tcW w:w="2179" w:type="dxa"/>
            <w:vMerge/>
            <w:vAlign w:val="center"/>
            <w:hideMark/>
          </w:tcPr>
          <w:p w14:paraId="0913E26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AE1F2D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292D34D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4651BC34" w14:textId="4A89A91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0" w:author="Ido Marinov" w:date="2026-03-03T12:15:00Z" w16du:dateUtc="2026-03-03T10:15:00Z">
              <w:r w:rsidRPr="00B1241A">
                <w:rPr>
                  <w:rFonts w:ascii="David" w:hAnsi="David"/>
                </w:rPr>
                <w:t xml:space="preserve">220 </w:t>
              </w:r>
            </w:ins>
            <w:del w:id="271" w:author="Ido Marinov" w:date="2026-03-03T12:15:00Z" w16du:dateUtc="2026-03-03T10:15:00Z">
              <w:r w:rsidRPr="00894733" w:rsidDel="00E153E2">
                <w:rPr>
                  <w:rFonts w:ascii="David" w:hAnsi="David"/>
                  <w:color w:val="000000"/>
                  <w:rtl/>
                </w:rPr>
                <w:delText>200</w:delText>
              </w:r>
            </w:del>
          </w:p>
        </w:tc>
        <w:tc>
          <w:tcPr>
            <w:tcW w:w="1369" w:type="dxa"/>
            <w:vAlign w:val="center"/>
          </w:tcPr>
          <w:p w14:paraId="48AE0064" w14:textId="1E28F87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2" w:author="Ido Marinov" w:date="2026-03-03T12:15:00Z" w16du:dateUtc="2026-03-03T10:15:00Z">
              <w:r w:rsidRPr="00B1241A">
                <w:rPr>
                  <w:rFonts w:ascii="David" w:hAnsi="David"/>
                </w:rPr>
                <w:t xml:space="preserve">66 </w:t>
              </w:r>
            </w:ins>
            <w:del w:id="273" w:author="Ido Marinov" w:date="2026-03-03T12:15:00Z" w16du:dateUtc="2026-03-03T10:15:00Z">
              <w:r w:rsidRPr="00894733" w:rsidDel="00E153E2">
                <w:rPr>
                  <w:rFonts w:ascii="David" w:hAnsi="David"/>
                  <w:color w:val="000000"/>
                  <w:rtl/>
                </w:rPr>
                <w:delText>60</w:delText>
              </w:r>
            </w:del>
          </w:p>
        </w:tc>
        <w:tc>
          <w:tcPr>
            <w:tcW w:w="1336" w:type="dxa"/>
            <w:gridSpan w:val="2"/>
            <w:vAlign w:val="center"/>
          </w:tcPr>
          <w:p w14:paraId="7FB75253" w14:textId="647AF52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4" w:author="Ido Marinov" w:date="2026-03-03T12:15:00Z" w16du:dateUtc="2026-03-03T10:15:00Z">
              <w:r w:rsidRPr="00B1241A">
                <w:rPr>
                  <w:rFonts w:ascii="David" w:hAnsi="David"/>
                </w:rPr>
                <w:t>35</w:t>
              </w:r>
            </w:ins>
          </w:p>
        </w:tc>
      </w:tr>
      <w:tr w:rsidR="00894733" w:rsidRPr="00937D0E" w14:paraId="15CACEAD" w14:textId="36DE2C58" w:rsidTr="00B1241A">
        <w:trPr>
          <w:trHeight w:val="397"/>
        </w:trPr>
        <w:tc>
          <w:tcPr>
            <w:tcW w:w="2179" w:type="dxa"/>
            <w:vMerge w:val="restart"/>
            <w:vAlign w:val="center"/>
            <w:hideMark/>
          </w:tcPr>
          <w:p w14:paraId="1B2211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051381A2" w14:textId="2BF148F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3" w:type="dxa"/>
            <w:vAlign w:val="center"/>
            <w:hideMark/>
          </w:tcPr>
          <w:p w14:paraId="5860E87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C3C593" w14:textId="2D9826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5" w:author="Ido Marinov" w:date="2026-03-03T12:15:00Z" w16du:dateUtc="2026-03-03T10:15:00Z">
              <w:r w:rsidRPr="00B1241A">
                <w:rPr>
                  <w:rFonts w:ascii="David" w:hAnsi="David"/>
                </w:rPr>
                <w:t>715</w:t>
              </w:r>
            </w:ins>
          </w:p>
        </w:tc>
        <w:tc>
          <w:tcPr>
            <w:tcW w:w="1369" w:type="dxa"/>
            <w:vAlign w:val="center"/>
          </w:tcPr>
          <w:p w14:paraId="297F5ACA" w14:textId="4ED4C90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6" w:author="Ido Marinov" w:date="2026-03-03T12:15:00Z" w16du:dateUtc="2026-03-03T10:15:00Z">
              <w:r w:rsidRPr="00B1241A">
                <w:rPr>
                  <w:rFonts w:ascii="David" w:hAnsi="David"/>
                </w:rPr>
                <w:t>220</w:t>
              </w:r>
            </w:ins>
          </w:p>
        </w:tc>
        <w:tc>
          <w:tcPr>
            <w:tcW w:w="1336" w:type="dxa"/>
            <w:gridSpan w:val="2"/>
            <w:vAlign w:val="center"/>
          </w:tcPr>
          <w:p w14:paraId="0457FEEB" w14:textId="64A00E9A"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ins w:id="277" w:author="Ido Marinov" w:date="2026-03-03T12:15:00Z" w16du:dateUtc="2026-03-03T10:15:00Z">
              <w:r w:rsidRPr="00B1241A">
                <w:rPr>
                  <w:rFonts w:ascii="David" w:hAnsi="David"/>
                </w:rPr>
                <w:t>15</w:t>
              </w:r>
            </w:ins>
          </w:p>
        </w:tc>
      </w:tr>
      <w:tr w:rsidR="00894733" w:rsidRPr="00937D0E" w14:paraId="5C7B418F" w14:textId="3EDB33C5" w:rsidTr="00B1241A">
        <w:trPr>
          <w:trHeight w:val="397"/>
        </w:trPr>
        <w:tc>
          <w:tcPr>
            <w:tcW w:w="2179" w:type="dxa"/>
            <w:vMerge/>
            <w:vAlign w:val="center"/>
            <w:hideMark/>
          </w:tcPr>
          <w:p w14:paraId="20678D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FB6D758"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47032D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F5A72B0" w14:textId="6EF6132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8" w:author="Ido Marinov" w:date="2026-03-03T12:15:00Z" w16du:dateUtc="2026-03-03T10:15:00Z">
              <w:r w:rsidRPr="00B1241A">
                <w:rPr>
                  <w:rFonts w:ascii="David" w:hAnsi="David"/>
                </w:rPr>
                <w:t>66</w:t>
              </w:r>
            </w:ins>
          </w:p>
        </w:tc>
        <w:tc>
          <w:tcPr>
            <w:tcW w:w="1369" w:type="dxa"/>
            <w:vAlign w:val="center"/>
          </w:tcPr>
          <w:p w14:paraId="0BEE9FF5" w14:textId="5FA588E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79" w:author="Ido Marinov" w:date="2026-03-03T12:15:00Z" w16du:dateUtc="2026-03-03T10:15:00Z">
              <w:r w:rsidRPr="00B1241A">
                <w:rPr>
                  <w:rFonts w:ascii="David" w:hAnsi="David"/>
                </w:rPr>
                <w:t>33</w:t>
              </w:r>
            </w:ins>
          </w:p>
        </w:tc>
        <w:tc>
          <w:tcPr>
            <w:tcW w:w="1336" w:type="dxa"/>
            <w:gridSpan w:val="2"/>
            <w:vAlign w:val="center"/>
          </w:tcPr>
          <w:p w14:paraId="7A5DE175"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ABAE2DB" w14:textId="7E9F3DFC" w:rsidTr="00B1241A">
        <w:trPr>
          <w:trHeight w:val="397"/>
        </w:trPr>
        <w:tc>
          <w:tcPr>
            <w:tcW w:w="2179" w:type="dxa"/>
            <w:vMerge w:val="restart"/>
            <w:vAlign w:val="center"/>
            <w:hideMark/>
          </w:tcPr>
          <w:p w14:paraId="7F8EF6B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2A9AEC26" w14:textId="446CD5B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3" w:type="dxa"/>
            <w:vAlign w:val="center"/>
            <w:hideMark/>
          </w:tcPr>
          <w:p w14:paraId="14622D6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57543E1" w14:textId="6C82B48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80" w:author="Ido Marinov" w:date="2026-03-03T12:15:00Z" w16du:dateUtc="2026-03-03T10:15:00Z">
              <w:r w:rsidRPr="00B1241A">
                <w:rPr>
                  <w:rFonts w:ascii="David" w:hAnsi="David"/>
                </w:rPr>
                <w:t xml:space="preserve">440 </w:t>
              </w:r>
            </w:ins>
            <w:del w:id="281" w:author="Ido Marinov" w:date="2026-02-19T10:41:00Z" w16du:dateUtc="2026-02-19T08:41:00Z">
              <w:r w:rsidRPr="00894733" w:rsidDel="00A61E6E">
                <w:rPr>
                  <w:rFonts w:ascii="David" w:hAnsi="David"/>
                  <w:color w:val="000000"/>
                  <w:rtl/>
                </w:rPr>
                <w:delText>980</w:delText>
              </w:r>
            </w:del>
          </w:p>
        </w:tc>
        <w:tc>
          <w:tcPr>
            <w:tcW w:w="1369" w:type="dxa"/>
            <w:vAlign w:val="center"/>
          </w:tcPr>
          <w:p w14:paraId="4EB9D8B1" w14:textId="6D5577D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82" w:author="Ido Marinov" w:date="2026-03-03T12:15:00Z" w16du:dateUtc="2026-03-03T10:15:00Z">
              <w:r w:rsidRPr="00B1241A">
                <w:rPr>
                  <w:rFonts w:ascii="David" w:hAnsi="David"/>
                </w:rPr>
                <w:t xml:space="preserve">88 </w:t>
              </w:r>
            </w:ins>
            <w:del w:id="283" w:author="Ido Marinov" w:date="2026-02-19T10:41:00Z" w16du:dateUtc="2026-02-19T08:41:00Z">
              <w:r w:rsidRPr="00894733" w:rsidDel="00A61E6E">
                <w:rPr>
                  <w:rFonts w:ascii="David" w:hAnsi="David"/>
                  <w:color w:val="000000"/>
                  <w:sz w:val="22"/>
                  <w:szCs w:val="22"/>
                  <w:rtl/>
                </w:rPr>
                <w:delText>180</w:delText>
              </w:r>
            </w:del>
          </w:p>
        </w:tc>
        <w:tc>
          <w:tcPr>
            <w:tcW w:w="1336" w:type="dxa"/>
            <w:gridSpan w:val="2"/>
            <w:vAlign w:val="center"/>
          </w:tcPr>
          <w:p w14:paraId="3E19EFBF" w14:textId="070BAA11"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84" w:author="Ido Marinov" w:date="2026-03-03T12:15:00Z" w16du:dateUtc="2026-03-03T10:15:00Z">
              <w:r w:rsidRPr="00B1241A">
                <w:rPr>
                  <w:rFonts w:ascii="David" w:hAnsi="David"/>
                </w:rPr>
                <w:t>180</w:t>
              </w:r>
            </w:ins>
          </w:p>
        </w:tc>
      </w:tr>
      <w:tr w:rsidR="00894733" w:rsidRPr="00937D0E" w14:paraId="030079AB" w14:textId="040F4E54" w:rsidTr="00B1241A">
        <w:trPr>
          <w:trHeight w:val="397"/>
        </w:trPr>
        <w:tc>
          <w:tcPr>
            <w:tcW w:w="2179" w:type="dxa"/>
            <w:vMerge/>
            <w:vAlign w:val="center"/>
            <w:hideMark/>
          </w:tcPr>
          <w:p w14:paraId="7E9DBC4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44BFB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1FC614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7A2D8DDA" w14:textId="6587FDA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85" w:author="Ido Marinov" w:date="2026-03-03T12:15:00Z" w16du:dateUtc="2026-03-03T10:15:00Z">
              <w:r w:rsidRPr="00B1241A">
                <w:rPr>
                  <w:rFonts w:ascii="David" w:hAnsi="David"/>
                </w:rPr>
                <w:t xml:space="preserve">44 </w:t>
              </w:r>
            </w:ins>
            <w:del w:id="286" w:author="Ido Marinov" w:date="2026-02-19T10:30:00Z" w16du:dateUtc="2026-02-19T08:30:00Z">
              <w:r w:rsidRPr="00B1241A" w:rsidDel="00A61E6E">
                <w:rPr>
                  <w:rFonts w:ascii="David" w:hAnsi="David"/>
                  <w:color w:val="000000"/>
                  <w:rtl/>
                </w:rPr>
                <w:delText>100</w:delText>
              </w:r>
            </w:del>
          </w:p>
        </w:tc>
        <w:tc>
          <w:tcPr>
            <w:tcW w:w="1369" w:type="dxa"/>
            <w:vAlign w:val="center"/>
          </w:tcPr>
          <w:p w14:paraId="40A7DE1B" w14:textId="2D1BF33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87" w:author="Ido Marinov" w:date="2026-03-03T12:15:00Z" w16du:dateUtc="2026-03-03T10:15:00Z">
              <w:r w:rsidRPr="00B1241A">
                <w:rPr>
                  <w:rFonts w:ascii="David" w:hAnsi="David"/>
                </w:rPr>
                <w:t xml:space="preserve">22 </w:t>
              </w:r>
            </w:ins>
            <w:del w:id="288" w:author="Ido Marinov" w:date="2026-02-19T10:30:00Z" w16du:dateUtc="2026-02-19T08:30:00Z">
              <w:r w:rsidRPr="00B1241A" w:rsidDel="00A61E6E">
                <w:rPr>
                  <w:rFonts w:ascii="David" w:hAnsi="David"/>
                  <w:color w:val="000000"/>
                  <w:sz w:val="22"/>
                  <w:szCs w:val="22"/>
                  <w:rtl/>
                </w:rPr>
                <w:delText>50</w:delText>
              </w:r>
            </w:del>
          </w:p>
        </w:tc>
        <w:tc>
          <w:tcPr>
            <w:tcW w:w="1336" w:type="dxa"/>
            <w:gridSpan w:val="2"/>
            <w:vAlign w:val="center"/>
          </w:tcPr>
          <w:p w14:paraId="5A3C9B1F" w14:textId="459F3C5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289" w:author="Ido Marinov" w:date="2026-03-03T12:15:00Z" w16du:dateUtc="2026-03-03T10:15:00Z">
              <w:r w:rsidRPr="00B1241A">
                <w:rPr>
                  <w:rFonts w:ascii="David" w:hAnsi="David"/>
                </w:rPr>
                <w:t>50</w:t>
              </w:r>
            </w:ins>
          </w:p>
        </w:tc>
      </w:tr>
    </w:tbl>
    <w:p w14:paraId="705853AA" w14:textId="77777777" w:rsidR="00937D0E" w:rsidRDefault="00937D0E" w:rsidP="00B037F5">
      <w:pPr>
        <w:pStyle w:val="aff3"/>
        <w:keepNext/>
        <w:keepLines/>
        <w:rPr>
          <w:rFonts w:ascii="David" w:hAnsi="David"/>
          <w:sz w:val="28"/>
          <w:rtl/>
          <w:lang w:eastAsia="x-none"/>
        </w:rPr>
      </w:pPr>
    </w:p>
    <w:p w14:paraId="7D88D7F3" w14:textId="282D9833"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w:t>
      </w:r>
      <w:r>
        <w:rPr>
          <w:rFonts w:ascii="David" w:hAnsi="David" w:hint="cs"/>
          <w:sz w:val="28"/>
          <w:rtl/>
          <w:lang w:eastAsia="x-none"/>
        </w:rPr>
        <w:t>הדרום</w:t>
      </w:r>
      <w:r w:rsidRPr="00FF522F">
        <w:rPr>
          <w:rFonts w:ascii="David" w:hAnsi="David" w:hint="cs"/>
          <w:sz w:val="28"/>
          <w:rtl/>
          <w:lang w:eastAsia="x-none"/>
        </w:rPr>
        <w:t xml:space="preserve"> </w:t>
      </w:r>
    </w:p>
    <w:p w14:paraId="59B266B2" w14:textId="67F7E026" w:rsidR="00AF2DC2" w:rsidDel="00B1241A" w:rsidRDefault="00AF2DC2" w:rsidP="009265F5">
      <w:pPr>
        <w:keepNext/>
        <w:keepLines/>
        <w:ind w:left="1644"/>
        <w:rPr>
          <w:del w:id="290" w:author="Ido Marinov" w:date="2026-03-03T13:13:00Z" w16du:dateUtc="2026-03-03T11:13:00Z"/>
          <w:rFonts w:ascii="David" w:hAnsi="David"/>
          <w:sz w:val="28"/>
          <w:rtl/>
          <w:lang w:eastAsia="x-none"/>
        </w:rPr>
      </w:pP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5"/>
        <w:gridCol w:w="1166"/>
        <w:gridCol w:w="1392"/>
        <w:gridCol w:w="1073"/>
        <w:gridCol w:w="1367"/>
        <w:gridCol w:w="1326"/>
        <w:gridCol w:w="7"/>
      </w:tblGrid>
      <w:tr w:rsidR="00C73750" w:rsidRPr="00937D0E" w14:paraId="1246180F" w14:textId="344B0474" w:rsidTr="008D374E">
        <w:trPr>
          <w:gridAfter w:val="1"/>
          <w:wAfter w:w="7" w:type="dxa"/>
          <w:trHeight w:val="454"/>
        </w:trPr>
        <w:tc>
          <w:tcPr>
            <w:tcW w:w="2175" w:type="dxa"/>
            <w:vMerge w:val="restart"/>
            <w:shd w:val="clear" w:color="000000" w:fill="D9D9D9"/>
            <w:vAlign w:val="center"/>
            <w:hideMark/>
          </w:tcPr>
          <w:p w14:paraId="3696B8A4"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6" w:type="dxa"/>
            <w:vMerge w:val="restart"/>
            <w:shd w:val="clear" w:color="000000" w:fill="D9D9D9"/>
            <w:vAlign w:val="center"/>
            <w:hideMark/>
          </w:tcPr>
          <w:p w14:paraId="4F363D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6ECFFA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6" w:type="dxa"/>
            <w:gridSpan w:val="3"/>
            <w:shd w:val="clear" w:color="000000" w:fill="D9D9D9"/>
            <w:vAlign w:val="center"/>
            <w:hideMark/>
          </w:tcPr>
          <w:p w14:paraId="3CF6AE1B" w14:textId="21C18E42"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E9CECB4" w14:textId="5E822516" w:rsidTr="00B1241A">
        <w:trPr>
          <w:trHeight w:val="330"/>
        </w:trPr>
        <w:tc>
          <w:tcPr>
            <w:tcW w:w="2175" w:type="dxa"/>
            <w:vMerge/>
            <w:vAlign w:val="center"/>
            <w:hideMark/>
          </w:tcPr>
          <w:p w14:paraId="2615AE9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8D7F16F"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F55FE98"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115142B"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7" w:type="dxa"/>
            <w:shd w:val="clear" w:color="000000" w:fill="D9D9D9"/>
            <w:vAlign w:val="center"/>
            <w:hideMark/>
          </w:tcPr>
          <w:p w14:paraId="40B36E5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3" w:type="dxa"/>
            <w:gridSpan w:val="2"/>
            <w:shd w:val="clear" w:color="000000" w:fill="D9D9D9"/>
            <w:vAlign w:val="center"/>
          </w:tcPr>
          <w:p w14:paraId="41D5B0AF" w14:textId="6F43DE1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ins w:id="291" w:author="Ido Marinov" w:date="2026-03-02T17:23:00Z" w16du:dateUtc="2026-03-02T15:23:00Z">
              <w:r w:rsidRPr="00937D0E">
                <w:rPr>
                  <w:rFonts w:ascii="David" w:hAnsi="David"/>
                  <w:b/>
                  <w:bCs/>
                  <w:color w:val="000000"/>
                  <w:rtl/>
                </w:rPr>
                <w:t xml:space="preserve">מועד </w:t>
              </w:r>
              <w:r>
                <w:rPr>
                  <w:rFonts w:ascii="David" w:hAnsi="David" w:hint="cs"/>
                  <w:b/>
                  <w:bCs/>
                  <w:color w:val="000000"/>
                  <w:rtl/>
                </w:rPr>
                <w:t>אביב</w:t>
              </w:r>
            </w:ins>
          </w:p>
        </w:tc>
      </w:tr>
      <w:tr w:rsidR="00894733" w:rsidRPr="00937D0E" w14:paraId="082915D7" w14:textId="3DE7EE6F" w:rsidTr="00B1241A">
        <w:trPr>
          <w:trHeight w:val="397"/>
        </w:trPr>
        <w:tc>
          <w:tcPr>
            <w:tcW w:w="2175" w:type="dxa"/>
            <w:vMerge w:val="restart"/>
            <w:vAlign w:val="center"/>
            <w:hideMark/>
          </w:tcPr>
          <w:p w14:paraId="25317A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642BF47" w14:textId="4527CC3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79B10EE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896E8AD" w14:textId="79974D5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2" w:author="Ido Marinov" w:date="2026-03-03T12:16:00Z" w16du:dateUtc="2026-03-03T10:16:00Z">
              <w:r w:rsidRPr="00B1241A">
                <w:rPr>
                  <w:rFonts w:ascii="David" w:hAnsi="David"/>
                </w:rPr>
                <w:t xml:space="preserve">3,630 </w:t>
              </w:r>
            </w:ins>
            <w:del w:id="293" w:author="Ido Marinov" w:date="2026-03-03T12:16:00Z" w16du:dateUtc="2026-03-03T10:16:00Z">
              <w:r w:rsidRPr="00894733" w:rsidDel="00040FC5">
                <w:rPr>
                  <w:rFonts w:ascii="David" w:hAnsi="David"/>
                  <w:color w:val="000000"/>
                  <w:rtl/>
                </w:rPr>
                <w:delText>3,300</w:delText>
              </w:r>
            </w:del>
          </w:p>
        </w:tc>
        <w:tc>
          <w:tcPr>
            <w:tcW w:w="1367" w:type="dxa"/>
            <w:vAlign w:val="center"/>
          </w:tcPr>
          <w:p w14:paraId="70690671" w14:textId="3C7FB8E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4" w:author="Ido Marinov" w:date="2026-03-03T12:16:00Z" w16du:dateUtc="2026-03-03T10:16:00Z">
              <w:r w:rsidRPr="00B1241A">
                <w:rPr>
                  <w:rFonts w:ascii="David" w:hAnsi="David"/>
                </w:rPr>
                <w:t xml:space="preserve">1,760 </w:t>
              </w:r>
            </w:ins>
            <w:del w:id="295" w:author="Ido Marinov" w:date="2026-03-03T12:16:00Z" w16du:dateUtc="2026-03-03T10:16:00Z">
              <w:r w:rsidRPr="00894733" w:rsidDel="00040FC5">
                <w:rPr>
                  <w:rFonts w:ascii="David" w:hAnsi="David"/>
                  <w:color w:val="000000"/>
                  <w:rtl/>
                </w:rPr>
                <w:delText>1,600</w:delText>
              </w:r>
            </w:del>
          </w:p>
        </w:tc>
        <w:tc>
          <w:tcPr>
            <w:tcW w:w="1333" w:type="dxa"/>
            <w:gridSpan w:val="2"/>
            <w:vAlign w:val="center"/>
          </w:tcPr>
          <w:p w14:paraId="05B2EF6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55A644D" w14:textId="3C96ABB7" w:rsidTr="00B1241A">
        <w:trPr>
          <w:trHeight w:val="397"/>
        </w:trPr>
        <w:tc>
          <w:tcPr>
            <w:tcW w:w="2175" w:type="dxa"/>
            <w:vMerge/>
            <w:vAlign w:val="center"/>
            <w:hideMark/>
          </w:tcPr>
          <w:p w14:paraId="2B37851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BF98EB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FE591C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5170E3C" w14:textId="0AE496B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6" w:author="Ido Marinov" w:date="2026-03-03T12:16:00Z" w16du:dateUtc="2026-03-03T10:16:00Z">
              <w:r w:rsidRPr="00B1241A">
                <w:rPr>
                  <w:rFonts w:ascii="David" w:hAnsi="David"/>
                </w:rPr>
                <w:t xml:space="preserve">110 </w:t>
              </w:r>
            </w:ins>
            <w:del w:id="297" w:author="Ido Marinov" w:date="2026-03-03T12:16:00Z" w16du:dateUtc="2026-03-03T10:16:00Z">
              <w:r w:rsidRPr="00B1241A" w:rsidDel="00040FC5">
                <w:rPr>
                  <w:rFonts w:ascii="David" w:hAnsi="David"/>
                  <w:color w:val="000000"/>
                  <w:rtl/>
                </w:rPr>
                <w:delText>100</w:delText>
              </w:r>
            </w:del>
          </w:p>
        </w:tc>
        <w:tc>
          <w:tcPr>
            <w:tcW w:w="1367" w:type="dxa"/>
            <w:vAlign w:val="center"/>
          </w:tcPr>
          <w:p w14:paraId="0089E672" w14:textId="7E75969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298" w:author="Ido Marinov" w:date="2026-03-03T12:16:00Z" w16du:dateUtc="2026-03-03T10:16:00Z">
              <w:r w:rsidRPr="00B1241A">
                <w:rPr>
                  <w:rFonts w:ascii="David" w:hAnsi="David"/>
                </w:rPr>
                <w:t xml:space="preserve">55 </w:t>
              </w:r>
            </w:ins>
            <w:del w:id="299" w:author="Ido Marinov" w:date="2026-03-03T12:16:00Z" w16du:dateUtc="2026-03-03T10:16:00Z">
              <w:r w:rsidRPr="00B1241A" w:rsidDel="00040FC5">
                <w:rPr>
                  <w:rFonts w:ascii="David" w:hAnsi="David"/>
                  <w:color w:val="000000"/>
                  <w:rtl/>
                </w:rPr>
                <w:delText>50</w:delText>
              </w:r>
            </w:del>
          </w:p>
        </w:tc>
        <w:tc>
          <w:tcPr>
            <w:tcW w:w="1333" w:type="dxa"/>
            <w:gridSpan w:val="2"/>
            <w:vAlign w:val="center"/>
          </w:tcPr>
          <w:p w14:paraId="7B4663E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255D79E" w14:textId="56732EEB" w:rsidTr="00B1241A">
        <w:trPr>
          <w:trHeight w:val="397"/>
        </w:trPr>
        <w:tc>
          <w:tcPr>
            <w:tcW w:w="2175" w:type="dxa"/>
            <w:vMerge w:val="restart"/>
            <w:vAlign w:val="center"/>
            <w:hideMark/>
          </w:tcPr>
          <w:p w14:paraId="37C6C35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5F412FC8" w14:textId="6DBD25CC"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62D2EE8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116DB29" w14:textId="001EB84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0" w:author="Ido Marinov" w:date="2026-03-03T12:16:00Z" w16du:dateUtc="2026-03-03T10:16:00Z">
              <w:r w:rsidRPr="00B1241A">
                <w:rPr>
                  <w:rFonts w:ascii="David" w:hAnsi="David"/>
                </w:rPr>
                <w:t xml:space="preserve">1,540 </w:t>
              </w:r>
            </w:ins>
            <w:del w:id="301" w:author="Ido Marinov" w:date="2026-03-03T12:16:00Z" w16du:dateUtc="2026-03-03T10:16:00Z">
              <w:r w:rsidRPr="00894733" w:rsidDel="00040FC5">
                <w:rPr>
                  <w:rFonts w:ascii="David" w:hAnsi="David"/>
                  <w:color w:val="000000"/>
                  <w:rtl/>
                </w:rPr>
                <w:delText>1,400</w:delText>
              </w:r>
            </w:del>
          </w:p>
        </w:tc>
        <w:tc>
          <w:tcPr>
            <w:tcW w:w="1367" w:type="dxa"/>
            <w:vAlign w:val="center"/>
          </w:tcPr>
          <w:p w14:paraId="74E28D5B" w14:textId="358F85A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2" w:author="Ido Marinov" w:date="2026-03-03T12:16:00Z" w16du:dateUtc="2026-03-03T10:16:00Z">
              <w:r w:rsidRPr="00B1241A">
                <w:rPr>
                  <w:rFonts w:ascii="David" w:hAnsi="David"/>
                </w:rPr>
                <w:t xml:space="preserve">880 </w:t>
              </w:r>
            </w:ins>
            <w:del w:id="303" w:author="Ido Marinov" w:date="2026-03-03T12:16:00Z" w16du:dateUtc="2026-03-03T10:16:00Z">
              <w:r w:rsidRPr="00894733" w:rsidDel="00040FC5">
                <w:rPr>
                  <w:rFonts w:ascii="David" w:hAnsi="David"/>
                  <w:color w:val="000000"/>
                  <w:rtl/>
                </w:rPr>
                <w:delText>800</w:delText>
              </w:r>
            </w:del>
          </w:p>
        </w:tc>
        <w:tc>
          <w:tcPr>
            <w:tcW w:w="1333" w:type="dxa"/>
            <w:gridSpan w:val="2"/>
            <w:vAlign w:val="center"/>
          </w:tcPr>
          <w:p w14:paraId="1BDBC8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55AB41F" w14:textId="59A43238" w:rsidTr="00B1241A">
        <w:trPr>
          <w:trHeight w:val="397"/>
        </w:trPr>
        <w:tc>
          <w:tcPr>
            <w:tcW w:w="2175" w:type="dxa"/>
            <w:vMerge/>
            <w:vAlign w:val="center"/>
            <w:hideMark/>
          </w:tcPr>
          <w:p w14:paraId="223D901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ECE2F2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36F2DE3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E443DB9" w14:textId="5E06608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4" w:author="Ido Marinov" w:date="2026-03-03T12:16:00Z" w16du:dateUtc="2026-03-03T10:16:00Z">
              <w:r w:rsidRPr="00B1241A">
                <w:rPr>
                  <w:rFonts w:ascii="David" w:hAnsi="David"/>
                </w:rPr>
                <w:t xml:space="preserve">88 </w:t>
              </w:r>
            </w:ins>
            <w:del w:id="305" w:author="Ido Marinov" w:date="2026-03-03T12:16:00Z" w16du:dateUtc="2026-03-03T10:16:00Z">
              <w:r w:rsidRPr="00894733" w:rsidDel="00040FC5">
                <w:rPr>
                  <w:rFonts w:ascii="David" w:hAnsi="David"/>
                  <w:color w:val="000000"/>
                  <w:rtl/>
                </w:rPr>
                <w:delText>80</w:delText>
              </w:r>
            </w:del>
          </w:p>
        </w:tc>
        <w:tc>
          <w:tcPr>
            <w:tcW w:w="1367" w:type="dxa"/>
            <w:vAlign w:val="center"/>
          </w:tcPr>
          <w:p w14:paraId="3B00B634" w14:textId="35B230F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6" w:author="Ido Marinov" w:date="2026-03-03T12:16:00Z" w16du:dateUtc="2026-03-03T10:16:00Z">
              <w:r w:rsidRPr="00B1241A">
                <w:rPr>
                  <w:rFonts w:ascii="David" w:hAnsi="David"/>
                </w:rPr>
                <w:t xml:space="preserve">55 </w:t>
              </w:r>
            </w:ins>
            <w:del w:id="307" w:author="Ido Marinov" w:date="2026-03-03T12:16:00Z" w16du:dateUtc="2026-03-03T10:16:00Z">
              <w:r w:rsidRPr="00894733" w:rsidDel="00040FC5">
                <w:rPr>
                  <w:rFonts w:ascii="David" w:hAnsi="David"/>
                  <w:color w:val="000000"/>
                  <w:rtl/>
                </w:rPr>
                <w:delText>50</w:delText>
              </w:r>
            </w:del>
          </w:p>
        </w:tc>
        <w:tc>
          <w:tcPr>
            <w:tcW w:w="1333" w:type="dxa"/>
            <w:gridSpan w:val="2"/>
            <w:vAlign w:val="center"/>
          </w:tcPr>
          <w:p w14:paraId="0B27728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E409E62" w14:textId="036152E7" w:rsidTr="00B1241A">
        <w:trPr>
          <w:trHeight w:val="397"/>
        </w:trPr>
        <w:tc>
          <w:tcPr>
            <w:tcW w:w="2175" w:type="dxa"/>
            <w:vMerge w:val="restart"/>
            <w:vAlign w:val="center"/>
            <w:hideMark/>
          </w:tcPr>
          <w:p w14:paraId="23BCCAD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1CBDD805" w14:textId="574CC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3A1509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4227969" w14:textId="100DAC0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08" w:author="Ido Marinov" w:date="2026-03-03T12:16:00Z" w16du:dateUtc="2026-03-03T10:16:00Z">
              <w:r w:rsidRPr="00B1241A">
                <w:rPr>
                  <w:rFonts w:ascii="David" w:hAnsi="David"/>
                </w:rPr>
                <w:t xml:space="preserve">2,750 </w:t>
              </w:r>
            </w:ins>
            <w:del w:id="309" w:author="Ido Marinov" w:date="2026-03-03T12:16:00Z" w16du:dateUtc="2026-03-03T10:16:00Z">
              <w:r w:rsidRPr="00894733" w:rsidDel="00040FC5">
                <w:rPr>
                  <w:rFonts w:ascii="David" w:hAnsi="David"/>
                  <w:color w:val="000000"/>
                  <w:rtl/>
                </w:rPr>
                <w:delText>2,500</w:delText>
              </w:r>
            </w:del>
          </w:p>
        </w:tc>
        <w:tc>
          <w:tcPr>
            <w:tcW w:w="1367" w:type="dxa"/>
            <w:vAlign w:val="center"/>
          </w:tcPr>
          <w:p w14:paraId="4998995F" w14:textId="778E68A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0" w:author="Ido Marinov" w:date="2026-03-03T12:16:00Z" w16du:dateUtc="2026-03-03T10:16:00Z">
              <w:r w:rsidRPr="00B1241A">
                <w:rPr>
                  <w:rFonts w:ascii="David" w:hAnsi="David"/>
                </w:rPr>
                <w:t xml:space="preserve">1,540 </w:t>
              </w:r>
            </w:ins>
            <w:del w:id="311" w:author="Ido Marinov" w:date="2026-03-03T12:16:00Z" w16du:dateUtc="2026-03-03T10:16:00Z">
              <w:r w:rsidRPr="00894733" w:rsidDel="00040FC5">
                <w:rPr>
                  <w:rFonts w:ascii="David" w:hAnsi="David"/>
                  <w:color w:val="000000"/>
                  <w:rtl/>
                </w:rPr>
                <w:delText>1,400</w:delText>
              </w:r>
            </w:del>
          </w:p>
        </w:tc>
        <w:tc>
          <w:tcPr>
            <w:tcW w:w="1333" w:type="dxa"/>
            <w:gridSpan w:val="2"/>
            <w:vAlign w:val="center"/>
          </w:tcPr>
          <w:p w14:paraId="47B621B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B9E0AF" w14:textId="31373880" w:rsidTr="00B1241A">
        <w:trPr>
          <w:trHeight w:val="397"/>
        </w:trPr>
        <w:tc>
          <w:tcPr>
            <w:tcW w:w="2175" w:type="dxa"/>
            <w:vMerge/>
            <w:vAlign w:val="center"/>
            <w:hideMark/>
          </w:tcPr>
          <w:p w14:paraId="100923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9ACF98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0BED91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3E6483B" w14:textId="2D50D6A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2" w:author="Ido Marinov" w:date="2026-03-03T12:16:00Z" w16du:dateUtc="2026-03-03T10:16:00Z">
              <w:r w:rsidRPr="00B1241A">
                <w:rPr>
                  <w:rFonts w:ascii="David" w:hAnsi="David"/>
                </w:rPr>
                <w:t xml:space="preserve">220 </w:t>
              </w:r>
            </w:ins>
            <w:del w:id="313" w:author="Ido Marinov" w:date="2026-03-03T12:16:00Z" w16du:dateUtc="2026-03-03T10:16:00Z">
              <w:r w:rsidRPr="00894733" w:rsidDel="00040FC5">
                <w:rPr>
                  <w:rFonts w:ascii="David" w:hAnsi="David"/>
                  <w:color w:val="000000"/>
                  <w:rtl/>
                </w:rPr>
                <w:delText>200</w:delText>
              </w:r>
            </w:del>
          </w:p>
        </w:tc>
        <w:tc>
          <w:tcPr>
            <w:tcW w:w="1367" w:type="dxa"/>
            <w:vAlign w:val="center"/>
          </w:tcPr>
          <w:p w14:paraId="246DC8B7" w14:textId="1146DF4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4" w:author="Ido Marinov" w:date="2026-03-03T12:16:00Z" w16du:dateUtc="2026-03-03T10:16:00Z">
              <w:r w:rsidRPr="00B1241A">
                <w:rPr>
                  <w:rFonts w:ascii="David" w:hAnsi="David"/>
                </w:rPr>
                <w:t xml:space="preserve">110 </w:t>
              </w:r>
            </w:ins>
            <w:del w:id="315" w:author="Ido Marinov" w:date="2026-03-03T12:16:00Z" w16du:dateUtc="2026-03-03T10:16:00Z">
              <w:r w:rsidRPr="00894733" w:rsidDel="00040FC5">
                <w:rPr>
                  <w:rFonts w:ascii="David" w:hAnsi="David"/>
                  <w:color w:val="000000"/>
                  <w:rtl/>
                </w:rPr>
                <w:delText>100</w:delText>
              </w:r>
            </w:del>
          </w:p>
        </w:tc>
        <w:tc>
          <w:tcPr>
            <w:tcW w:w="1333" w:type="dxa"/>
            <w:gridSpan w:val="2"/>
            <w:vAlign w:val="center"/>
          </w:tcPr>
          <w:p w14:paraId="2E7F5EF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9775224" w14:textId="676BFD9A" w:rsidTr="00B1241A">
        <w:trPr>
          <w:trHeight w:val="397"/>
        </w:trPr>
        <w:tc>
          <w:tcPr>
            <w:tcW w:w="2175" w:type="dxa"/>
            <w:vMerge w:val="restart"/>
            <w:vAlign w:val="center"/>
            <w:hideMark/>
          </w:tcPr>
          <w:p w14:paraId="4FED68F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61E1ED27" w14:textId="6AFB1DA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3353EE4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5E9C07D" w14:textId="66F0FCF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6" w:author="Ido Marinov" w:date="2026-03-03T12:16:00Z" w16du:dateUtc="2026-03-03T10:16:00Z">
              <w:r w:rsidRPr="00B1241A">
                <w:rPr>
                  <w:rFonts w:ascii="David" w:hAnsi="David"/>
                </w:rPr>
                <w:t xml:space="preserve">2,420 </w:t>
              </w:r>
            </w:ins>
            <w:del w:id="317" w:author="Ido Marinov" w:date="2026-03-03T12:16:00Z" w16du:dateUtc="2026-03-03T10:16:00Z">
              <w:r w:rsidRPr="00894733" w:rsidDel="00040FC5">
                <w:rPr>
                  <w:rFonts w:ascii="David" w:hAnsi="David"/>
                  <w:color w:val="000000"/>
                  <w:rtl/>
                </w:rPr>
                <w:delText>2,200</w:delText>
              </w:r>
            </w:del>
          </w:p>
        </w:tc>
        <w:tc>
          <w:tcPr>
            <w:tcW w:w="1367" w:type="dxa"/>
            <w:vAlign w:val="center"/>
          </w:tcPr>
          <w:p w14:paraId="638A3DF2" w14:textId="462461F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18" w:author="Ido Marinov" w:date="2026-03-03T12:16:00Z" w16du:dateUtc="2026-03-03T10:16:00Z">
              <w:r w:rsidRPr="00B1241A">
                <w:rPr>
                  <w:rFonts w:ascii="David" w:hAnsi="David"/>
                </w:rPr>
                <w:t xml:space="preserve">660 </w:t>
              </w:r>
            </w:ins>
            <w:del w:id="319" w:author="Ido Marinov" w:date="2026-03-03T12:16:00Z" w16du:dateUtc="2026-03-03T10:16:00Z">
              <w:r w:rsidRPr="00894733" w:rsidDel="00040FC5">
                <w:rPr>
                  <w:rFonts w:ascii="David" w:hAnsi="David"/>
                  <w:color w:val="000000"/>
                  <w:rtl/>
                </w:rPr>
                <w:delText>600</w:delText>
              </w:r>
            </w:del>
          </w:p>
        </w:tc>
        <w:tc>
          <w:tcPr>
            <w:tcW w:w="1333" w:type="dxa"/>
            <w:gridSpan w:val="2"/>
            <w:vAlign w:val="center"/>
          </w:tcPr>
          <w:p w14:paraId="34ECFA27" w14:textId="3A700F2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0" w:author="Ido Marinov" w:date="2026-03-03T12:16:00Z" w16du:dateUtc="2026-03-03T10:16:00Z">
              <w:r w:rsidRPr="00B1241A">
                <w:rPr>
                  <w:rFonts w:ascii="David" w:hAnsi="David"/>
                </w:rPr>
                <w:t>30</w:t>
              </w:r>
            </w:ins>
          </w:p>
        </w:tc>
      </w:tr>
      <w:tr w:rsidR="00894733" w:rsidRPr="00937D0E" w14:paraId="03C6C6BA" w14:textId="024571A7" w:rsidTr="00B1241A">
        <w:trPr>
          <w:trHeight w:val="397"/>
        </w:trPr>
        <w:tc>
          <w:tcPr>
            <w:tcW w:w="2175" w:type="dxa"/>
            <w:vMerge/>
            <w:vAlign w:val="center"/>
            <w:hideMark/>
          </w:tcPr>
          <w:p w14:paraId="0197182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1C8576C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72B043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Pr>
            </w:pPr>
            <w:r w:rsidRPr="00937D0E">
              <w:rPr>
                <w:rFonts w:ascii="David" w:hAnsi="David"/>
                <w:color w:val="000000"/>
                <w:sz w:val="20"/>
                <w:szCs w:val="20"/>
                <w:rtl/>
              </w:rPr>
              <w:t>משגיח לקויות</w:t>
            </w:r>
          </w:p>
        </w:tc>
        <w:tc>
          <w:tcPr>
            <w:tcW w:w="1073" w:type="dxa"/>
            <w:vAlign w:val="center"/>
          </w:tcPr>
          <w:p w14:paraId="584CA4DA" w14:textId="7802323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1" w:author="Ido Marinov" w:date="2026-03-03T12:16:00Z" w16du:dateUtc="2026-03-03T10:16:00Z">
              <w:r w:rsidRPr="00B1241A">
                <w:rPr>
                  <w:rFonts w:ascii="David" w:hAnsi="David"/>
                </w:rPr>
                <w:t xml:space="preserve">220 </w:t>
              </w:r>
            </w:ins>
            <w:del w:id="322" w:author="Ido Marinov" w:date="2026-03-03T12:16:00Z" w16du:dateUtc="2026-03-03T10:16:00Z">
              <w:r w:rsidRPr="00894733" w:rsidDel="00040FC5">
                <w:rPr>
                  <w:rFonts w:ascii="David" w:hAnsi="David"/>
                  <w:color w:val="000000"/>
                  <w:rtl/>
                </w:rPr>
                <w:delText>200</w:delText>
              </w:r>
            </w:del>
          </w:p>
        </w:tc>
        <w:tc>
          <w:tcPr>
            <w:tcW w:w="1367" w:type="dxa"/>
            <w:vAlign w:val="center"/>
          </w:tcPr>
          <w:p w14:paraId="0F5D27A6" w14:textId="074C78A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3" w:author="Ido Marinov" w:date="2026-03-03T12:16:00Z" w16du:dateUtc="2026-03-03T10:16:00Z">
              <w:r w:rsidRPr="00B1241A">
                <w:rPr>
                  <w:rFonts w:ascii="David" w:hAnsi="David"/>
                </w:rPr>
                <w:t xml:space="preserve">88 </w:t>
              </w:r>
            </w:ins>
            <w:del w:id="324" w:author="Ido Marinov" w:date="2026-03-03T12:16:00Z" w16du:dateUtc="2026-03-03T10:16:00Z">
              <w:r w:rsidRPr="00894733" w:rsidDel="00040FC5">
                <w:rPr>
                  <w:rFonts w:ascii="David" w:hAnsi="David"/>
                  <w:color w:val="000000"/>
                  <w:rtl/>
                </w:rPr>
                <w:delText>80</w:delText>
              </w:r>
            </w:del>
          </w:p>
        </w:tc>
        <w:tc>
          <w:tcPr>
            <w:tcW w:w="1333" w:type="dxa"/>
            <w:gridSpan w:val="2"/>
            <w:vAlign w:val="center"/>
          </w:tcPr>
          <w:p w14:paraId="3D25D215" w14:textId="384468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5" w:author="Ido Marinov" w:date="2026-03-03T12:16:00Z" w16du:dateUtc="2026-03-03T10:16:00Z">
              <w:r w:rsidRPr="00B1241A">
                <w:rPr>
                  <w:rFonts w:ascii="David" w:hAnsi="David"/>
                </w:rPr>
                <w:t>10</w:t>
              </w:r>
            </w:ins>
          </w:p>
        </w:tc>
      </w:tr>
      <w:tr w:rsidR="00894733" w:rsidRPr="00937D0E" w14:paraId="6B50743E" w14:textId="6EF9553B" w:rsidTr="00B1241A">
        <w:trPr>
          <w:trHeight w:val="397"/>
        </w:trPr>
        <w:tc>
          <w:tcPr>
            <w:tcW w:w="2175" w:type="dxa"/>
            <w:vMerge w:val="restart"/>
            <w:vAlign w:val="center"/>
            <w:hideMark/>
          </w:tcPr>
          <w:p w14:paraId="7BC282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019D850" w14:textId="4CA1F5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2A8C6B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7F49509" w14:textId="00C84FC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6" w:author="Ido Marinov" w:date="2026-03-03T12:16:00Z" w16du:dateUtc="2026-03-03T10:16:00Z">
              <w:r w:rsidRPr="00B1241A">
                <w:rPr>
                  <w:rFonts w:ascii="David" w:hAnsi="David"/>
                </w:rPr>
                <w:t>880</w:t>
              </w:r>
            </w:ins>
          </w:p>
        </w:tc>
        <w:tc>
          <w:tcPr>
            <w:tcW w:w="1367" w:type="dxa"/>
            <w:vAlign w:val="center"/>
          </w:tcPr>
          <w:p w14:paraId="2D067202" w14:textId="5A1C3CD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7" w:author="Ido Marinov" w:date="2026-03-03T12:16:00Z" w16du:dateUtc="2026-03-03T10:16:00Z">
              <w:r w:rsidRPr="00B1241A">
                <w:rPr>
                  <w:rFonts w:ascii="David" w:hAnsi="David"/>
                </w:rPr>
                <w:t>330</w:t>
              </w:r>
            </w:ins>
          </w:p>
        </w:tc>
        <w:tc>
          <w:tcPr>
            <w:tcW w:w="1333" w:type="dxa"/>
            <w:gridSpan w:val="2"/>
            <w:vAlign w:val="center"/>
          </w:tcPr>
          <w:p w14:paraId="6E47B4F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367EFAC" w14:textId="4FF63D5F" w:rsidTr="00B1241A">
        <w:trPr>
          <w:trHeight w:val="397"/>
        </w:trPr>
        <w:tc>
          <w:tcPr>
            <w:tcW w:w="2175" w:type="dxa"/>
            <w:vMerge/>
            <w:vAlign w:val="center"/>
            <w:hideMark/>
          </w:tcPr>
          <w:p w14:paraId="08884D3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007C10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485E9C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5066AABF" w14:textId="16AEC05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8" w:author="Ido Marinov" w:date="2026-03-03T12:16:00Z" w16du:dateUtc="2026-03-03T10:16:00Z">
              <w:r w:rsidRPr="00B1241A">
                <w:rPr>
                  <w:rFonts w:ascii="David" w:hAnsi="David"/>
                </w:rPr>
                <w:t>66</w:t>
              </w:r>
            </w:ins>
          </w:p>
        </w:tc>
        <w:tc>
          <w:tcPr>
            <w:tcW w:w="1367" w:type="dxa"/>
            <w:vAlign w:val="center"/>
          </w:tcPr>
          <w:p w14:paraId="0DB13C6E" w14:textId="770DFF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29" w:author="Ido Marinov" w:date="2026-03-03T12:16:00Z" w16du:dateUtc="2026-03-03T10:16:00Z">
              <w:r w:rsidRPr="00B1241A">
                <w:rPr>
                  <w:rFonts w:ascii="David" w:hAnsi="David"/>
                </w:rPr>
                <w:t>33</w:t>
              </w:r>
            </w:ins>
          </w:p>
        </w:tc>
        <w:tc>
          <w:tcPr>
            <w:tcW w:w="1333" w:type="dxa"/>
            <w:gridSpan w:val="2"/>
            <w:vAlign w:val="center"/>
          </w:tcPr>
          <w:p w14:paraId="349D570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2C17DAD" w14:textId="13208881" w:rsidTr="00B1241A">
        <w:trPr>
          <w:trHeight w:val="397"/>
        </w:trPr>
        <w:tc>
          <w:tcPr>
            <w:tcW w:w="2175" w:type="dxa"/>
            <w:vMerge w:val="restart"/>
            <w:vAlign w:val="center"/>
            <w:hideMark/>
          </w:tcPr>
          <w:p w14:paraId="25627DA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4E7BB6FA" w14:textId="4B71EE4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7B2774F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3BE9034" w14:textId="6F0FA91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30" w:author="Ido Marinov" w:date="2026-03-03T12:16:00Z" w16du:dateUtc="2026-03-03T10:16:00Z">
              <w:r w:rsidRPr="00B1241A">
                <w:rPr>
                  <w:rFonts w:ascii="David" w:hAnsi="David"/>
                </w:rPr>
                <w:t xml:space="preserve">440 </w:t>
              </w:r>
            </w:ins>
            <w:del w:id="331" w:author="Ido Marinov" w:date="2026-02-19T10:29:00Z" w16du:dateUtc="2026-02-19T08:29:00Z">
              <w:r w:rsidRPr="00894733" w:rsidDel="00A61E6E">
                <w:rPr>
                  <w:rFonts w:ascii="David" w:hAnsi="David"/>
                  <w:color w:val="000000"/>
                  <w:rtl/>
                </w:rPr>
                <w:delText>1,200</w:delText>
              </w:r>
            </w:del>
          </w:p>
        </w:tc>
        <w:tc>
          <w:tcPr>
            <w:tcW w:w="1367" w:type="dxa"/>
            <w:vAlign w:val="center"/>
          </w:tcPr>
          <w:p w14:paraId="30AEF388" w14:textId="46D6BE3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32" w:author="Ido Marinov" w:date="2026-03-03T12:16:00Z" w16du:dateUtc="2026-03-03T10:16:00Z">
              <w:r w:rsidRPr="00B1241A">
                <w:rPr>
                  <w:rFonts w:ascii="David" w:hAnsi="David"/>
                </w:rPr>
                <w:t xml:space="preserve">88 </w:t>
              </w:r>
            </w:ins>
            <w:del w:id="333" w:author="Ido Marinov" w:date="2026-02-19T10:30:00Z" w16du:dateUtc="2026-02-19T08:30:00Z">
              <w:r w:rsidRPr="00894733" w:rsidDel="00A61E6E">
                <w:rPr>
                  <w:rFonts w:ascii="David" w:hAnsi="David"/>
                  <w:color w:val="000000"/>
                  <w:sz w:val="22"/>
                  <w:szCs w:val="22"/>
                  <w:rtl/>
                </w:rPr>
                <w:delText>250</w:delText>
              </w:r>
            </w:del>
          </w:p>
        </w:tc>
        <w:tc>
          <w:tcPr>
            <w:tcW w:w="1333" w:type="dxa"/>
            <w:gridSpan w:val="2"/>
            <w:vAlign w:val="center"/>
          </w:tcPr>
          <w:p w14:paraId="622171FC" w14:textId="17646FFB"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334" w:author="Ido Marinov" w:date="2026-03-03T12:16:00Z" w16du:dateUtc="2026-03-03T10:16:00Z">
              <w:r w:rsidRPr="00B1241A">
                <w:rPr>
                  <w:rFonts w:ascii="David" w:hAnsi="David"/>
                </w:rPr>
                <w:t>250</w:t>
              </w:r>
            </w:ins>
          </w:p>
        </w:tc>
      </w:tr>
      <w:tr w:rsidR="00894733" w:rsidRPr="00937D0E" w14:paraId="755526F9" w14:textId="381EC86F" w:rsidTr="00B1241A">
        <w:trPr>
          <w:trHeight w:val="397"/>
        </w:trPr>
        <w:tc>
          <w:tcPr>
            <w:tcW w:w="2175" w:type="dxa"/>
            <w:vMerge/>
            <w:vAlign w:val="center"/>
            <w:hideMark/>
          </w:tcPr>
          <w:p w14:paraId="13FF247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E26180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5673E2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6C3ABA0" w14:textId="0328AEC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35" w:author="Ido Marinov" w:date="2026-03-03T12:16:00Z" w16du:dateUtc="2026-03-03T10:16:00Z">
              <w:r w:rsidRPr="00B1241A">
                <w:rPr>
                  <w:rFonts w:ascii="David" w:hAnsi="David"/>
                </w:rPr>
                <w:t xml:space="preserve">55 </w:t>
              </w:r>
            </w:ins>
            <w:del w:id="336" w:author="Ido Marinov" w:date="2026-02-19T10:29:00Z" w16du:dateUtc="2026-02-19T08:29:00Z">
              <w:r w:rsidRPr="00B1241A" w:rsidDel="00A61E6E">
                <w:rPr>
                  <w:rFonts w:ascii="David" w:hAnsi="David"/>
                  <w:color w:val="000000"/>
                  <w:rtl/>
                </w:rPr>
                <w:delText>130</w:delText>
              </w:r>
            </w:del>
          </w:p>
        </w:tc>
        <w:tc>
          <w:tcPr>
            <w:tcW w:w="1367" w:type="dxa"/>
            <w:vAlign w:val="center"/>
          </w:tcPr>
          <w:p w14:paraId="0B9BDC0A" w14:textId="4AC4C8E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ins w:id="337" w:author="Ido Marinov" w:date="2026-03-03T12:16:00Z" w16du:dateUtc="2026-03-03T10:16:00Z">
              <w:r w:rsidRPr="00B1241A">
                <w:rPr>
                  <w:rFonts w:ascii="David" w:hAnsi="David"/>
                </w:rPr>
                <w:t xml:space="preserve">33 </w:t>
              </w:r>
            </w:ins>
            <w:del w:id="338" w:author="Ido Marinov" w:date="2026-02-19T10:30:00Z" w16du:dateUtc="2026-02-19T08:30:00Z">
              <w:r w:rsidRPr="00B1241A" w:rsidDel="00A61E6E">
                <w:rPr>
                  <w:rFonts w:ascii="David" w:hAnsi="David"/>
                  <w:color w:val="000000"/>
                  <w:sz w:val="22"/>
                  <w:szCs w:val="22"/>
                  <w:rtl/>
                </w:rPr>
                <w:delText>50</w:delText>
              </w:r>
            </w:del>
          </w:p>
        </w:tc>
        <w:tc>
          <w:tcPr>
            <w:tcW w:w="1333" w:type="dxa"/>
            <w:gridSpan w:val="2"/>
            <w:vAlign w:val="center"/>
          </w:tcPr>
          <w:p w14:paraId="0FFC15C8" w14:textId="5E3DEAE9"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ins w:id="339" w:author="Ido Marinov" w:date="2026-03-03T12:16:00Z" w16du:dateUtc="2026-03-03T10:16:00Z">
              <w:r w:rsidRPr="00B1241A">
                <w:rPr>
                  <w:rFonts w:ascii="David" w:hAnsi="David"/>
                </w:rPr>
                <w:t>20</w:t>
              </w:r>
            </w:ins>
          </w:p>
        </w:tc>
      </w:tr>
    </w:tbl>
    <w:p w14:paraId="3E3BB743" w14:textId="77777777" w:rsidR="00C73750" w:rsidRDefault="00C73750" w:rsidP="00B1241A">
      <w:pPr>
        <w:pStyle w:val="aff3"/>
        <w:keepNext/>
        <w:keepLines/>
        <w:overflowPunct/>
        <w:autoSpaceDE/>
        <w:autoSpaceDN/>
        <w:adjustRightInd/>
        <w:ind w:left="1077"/>
        <w:contextualSpacing/>
        <w:textAlignment w:val="auto"/>
        <w:rPr>
          <w:ins w:id="340" w:author="Ido Marinov" w:date="2026-03-02T17:25:00Z" w16du:dateUtc="2026-03-02T15:25:00Z"/>
        </w:rPr>
      </w:pPr>
    </w:p>
    <w:p w14:paraId="1CFA245D" w14:textId="77777777" w:rsidR="00B1241A" w:rsidRDefault="00B1241A" w:rsidP="00B1241A">
      <w:pPr>
        <w:pStyle w:val="aff3"/>
        <w:keepNext/>
        <w:keepLines/>
        <w:overflowPunct/>
        <w:autoSpaceDE/>
        <w:autoSpaceDN/>
        <w:adjustRightInd/>
        <w:ind w:left="360"/>
        <w:contextualSpacing/>
        <w:textAlignment w:val="auto"/>
        <w:rPr>
          <w:ins w:id="341" w:author="Ido Marinov" w:date="2026-03-03T13:13:00Z" w16du:dateUtc="2026-03-03T11:13:00Z"/>
          <w:rtl/>
        </w:rPr>
      </w:pPr>
    </w:p>
    <w:p w14:paraId="1DCCA767" w14:textId="77777777" w:rsidR="00B1241A" w:rsidRDefault="00B1241A" w:rsidP="00B1241A">
      <w:pPr>
        <w:pStyle w:val="aff3"/>
        <w:keepNext/>
        <w:keepLines/>
        <w:overflowPunct/>
        <w:autoSpaceDE/>
        <w:autoSpaceDN/>
        <w:adjustRightInd/>
        <w:ind w:left="360"/>
        <w:contextualSpacing/>
        <w:textAlignment w:val="auto"/>
        <w:rPr>
          <w:ins w:id="342" w:author="Ido Marinov" w:date="2026-03-03T13:13:00Z" w16du:dateUtc="2026-03-03T11:13:00Z"/>
        </w:rPr>
      </w:pPr>
    </w:p>
    <w:p w14:paraId="133E4E7E" w14:textId="2EC6D585"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מספר שעות מוערך לבעלי תפקידים</w:t>
      </w:r>
    </w:p>
    <w:p w14:paraId="77F06EAF" w14:textId="77777777" w:rsidR="00110346"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אזור 1 כולל: מחוז חיפה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115"/>
        <w:gridCol w:w="1924"/>
        <w:gridCol w:w="1895"/>
      </w:tblGrid>
      <w:tr w:rsidR="00693F2E" w:rsidRPr="00BA42A8" w14:paraId="5E3C1F20" w14:textId="0385EE50" w:rsidTr="00435C1E">
        <w:trPr>
          <w:trHeight w:val="60"/>
          <w:jc w:val="center"/>
        </w:trPr>
        <w:tc>
          <w:tcPr>
            <w:tcW w:w="2363" w:type="dxa"/>
            <w:vMerge w:val="restart"/>
            <w:shd w:val="clear" w:color="auto" w:fill="D9D9D9"/>
          </w:tcPr>
          <w:p w14:paraId="4C7F8A25" w14:textId="77777777"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בעל</w:t>
            </w:r>
            <w:r w:rsidRPr="00FF3719">
              <w:rPr>
                <w:rFonts w:ascii="David" w:hAnsi="David"/>
                <w:b/>
                <w:bCs/>
                <w:rtl/>
                <w:lang w:eastAsia="en-US"/>
              </w:rPr>
              <w:t xml:space="preserve"> </w:t>
            </w:r>
            <w:r w:rsidRPr="00FF3719">
              <w:rPr>
                <w:rFonts w:ascii="David" w:hAnsi="David" w:hint="eastAsia"/>
                <w:b/>
                <w:bCs/>
                <w:rtl/>
                <w:lang w:eastAsia="en-US"/>
              </w:rPr>
              <w:t>התפקיד</w:t>
            </w:r>
          </w:p>
        </w:tc>
        <w:tc>
          <w:tcPr>
            <w:tcW w:w="5934" w:type="dxa"/>
            <w:gridSpan w:val="3"/>
            <w:shd w:val="clear" w:color="auto" w:fill="D9D9D9"/>
          </w:tcPr>
          <w:p w14:paraId="4414189A" w14:textId="2DE9E93F"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מספר</w:t>
            </w:r>
            <w:r w:rsidRPr="00FF3719">
              <w:rPr>
                <w:rFonts w:ascii="David" w:hAnsi="David"/>
                <w:b/>
                <w:bCs/>
                <w:rtl/>
                <w:lang w:eastAsia="en-US"/>
              </w:rPr>
              <w:t xml:space="preserve"> </w:t>
            </w:r>
            <w:r w:rsidRPr="00FF3719">
              <w:rPr>
                <w:rFonts w:ascii="David" w:hAnsi="David" w:hint="eastAsia"/>
                <w:b/>
                <w:bCs/>
                <w:rtl/>
                <w:lang w:eastAsia="en-US"/>
              </w:rPr>
              <w:t>שעות</w:t>
            </w:r>
            <w:r w:rsidRPr="00FF3719">
              <w:rPr>
                <w:rFonts w:ascii="David" w:hAnsi="David"/>
                <w:b/>
                <w:bCs/>
                <w:rtl/>
                <w:lang w:eastAsia="en-US"/>
              </w:rPr>
              <w:t xml:space="preserve"> </w:t>
            </w:r>
            <w:r w:rsidRPr="00FF3719">
              <w:rPr>
                <w:rFonts w:ascii="David" w:hAnsi="David" w:hint="eastAsia"/>
                <w:b/>
                <w:bCs/>
                <w:rtl/>
                <w:lang w:eastAsia="en-US"/>
              </w:rPr>
              <w:t>מוערך</w:t>
            </w:r>
            <w:r w:rsidRPr="00FF3719">
              <w:rPr>
                <w:rFonts w:ascii="David" w:hAnsi="David"/>
                <w:b/>
                <w:bCs/>
                <w:rtl/>
                <w:lang w:eastAsia="en-US"/>
              </w:rPr>
              <w:t xml:space="preserve"> </w:t>
            </w:r>
            <w:r w:rsidRPr="00FF3719">
              <w:rPr>
                <w:rFonts w:ascii="David" w:hAnsi="David" w:hint="eastAsia"/>
                <w:b/>
                <w:bCs/>
                <w:rtl/>
                <w:lang w:eastAsia="en-US"/>
              </w:rPr>
              <w:t>לבעל</w:t>
            </w:r>
            <w:r w:rsidRPr="00FF3719">
              <w:rPr>
                <w:rFonts w:ascii="David" w:hAnsi="David"/>
                <w:b/>
                <w:bCs/>
                <w:rtl/>
                <w:lang w:eastAsia="en-US"/>
              </w:rPr>
              <w:t xml:space="preserve"> </w:t>
            </w:r>
            <w:r w:rsidRPr="00FF3719">
              <w:rPr>
                <w:rFonts w:ascii="David" w:hAnsi="David" w:hint="eastAsia"/>
                <w:b/>
                <w:bCs/>
                <w:rtl/>
                <w:lang w:eastAsia="en-US"/>
              </w:rPr>
              <w:t>תפקיד</w:t>
            </w:r>
          </w:p>
        </w:tc>
      </w:tr>
      <w:tr w:rsidR="00693F2E" w:rsidRPr="00BA42A8" w14:paraId="2BEB4EF1" w14:textId="5200A5DC" w:rsidTr="00B1241A">
        <w:trPr>
          <w:trHeight w:val="250"/>
          <w:jc w:val="center"/>
        </w:trPr>
        <w:tc>
          <w:tcPr>
            <w:tcW w:w="2363" w:type="dxa"/>
            <w:vMerge/>
            <w:shd w:val="clear" w:color="auto" w:fill="D9D9D9"/>
          </w:tcPr>
          <w:p w14:paraId="4382E8D7" w14:textId="77777777" w:rsidR="00693F2E" w:rsidRPr="00FF3719" w:rsidRDefault="00693F2E" w:rsidP="009265F5">
            <w:pPr>
              <w:keepNext/>
              <w:keepLines/>
              <w:spacing w:before="40" w:after="40" w:line="240" w:lineRule="auto"/>
              <w:jc w:val="center"/>
              <w:rPr>
                <w:rFonts w:ascii="David" w:hAnsi="David"/>
                <w:b/>
                <w:bCs/>
                <w:rtl/>
                <w:lang w:eastAsia="en-US"/>
              </w:rPr>
            </w:pPr>
          </w:p>
        </w:tc>
        <w:tc>
          <w:tcPr>
            <w:tcW w:w="2115" w:type="dxa"/>
            <w:shd w:val="clear" w:color="auto" w:fill="D9D9D9"/>
          </w:tcPr>
          <w:p w14:paraId="102B4E42" w14:textId="1FB490A4"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חורף</w:t>
            </w:r>
          </w:p>
        </w:tc>
        <w:tc>
          <w:tcPr>
            <w:tcW w:w="1924" w:type="dxa"/>
            <w:shd w:val="clear" w:color="auto" w:fill="D9D9D9"/>
          </w:tcPr>
          <w:p w14:paraId="6865FEC2" w14:textId="48C43B00"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קיץ</w:t>
            </w:r>
          </w:p>
        </w:tc>
        <w:tc>
          <w:tcPr>
            <w:tcW w:w="1895" w:type="dxa"/>
            <w:shd w:val="clear" w:color="auto" w:fill="D9D9D9"/>
          </w:tcPr>
          <w:p w14:paraId="7DE7C18F" w14:textId="0B75E02D" w:rsidR="00693F2E" w:rsidRPr="00FF3719" w:rsidRDefault="00693F2E" w:rsidP="009265F5">
            <w:pPr>
              <w:keepNext/>
              <w:keepLines/>
              <w:spacing w:before="40" w:after="40" w:line="240" w:lineRule="auto"/>
              <w:jc w:val="center"/>
              <w:rPr>
                <w:rFonts w:ascii="David" w:hAnsi="David"/>
                <w:b/>
                <w:bCs/>
                <w:rtl/>
                <w:lang w:eastAsia="en-US"/>
              </w:rPr>
            </w:pPr>
            <w:ins w:id="343" w:author="Ido Marinov" w:date="2026-03-03T12:28:00Z" w16du:dateUtc="2026-03-03T10:28:00Z">
              <w:r>
                <w:rPr>
                  <w:rFonts w:ascii="David" w:hAnsi="David" w:hint="cs"/>
                  <w:b/>
                  <w:bCs/>
                  <w:rtl/>
                  <w:lang w:eastAsia="en-US"/>
                </w:rPr>
                <w:t>מועד אביב</w:t>
              </w:r>
            </w:ins>
          </w:p>
        </w:tc>
      </w:tr>
      <w:tr w:rsidR="0008324F" w:rsidRPr="00BA42A8" w14:paraId="0B3B38A8" w14:textId="3EF98695" w:rsidTr="00B1241A">
        <w:trPr>
          <w:trHeight w:hRule="exact" w:val="340"/>
          <w:jc w:val="center"/>
        </w:trPr>
        <w:tc>
          <w:tcPr>
            <w:tcW w:w="2363" w:type="dxa"/>
          </w:tcPr>
          <w:p w14:paraId="7D402DB1" w14:textId="78E43CCD"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לבחינות</w:t>
            </w:r>
            <w:r w:rsidRPr="00BA42A8">
              <w:rPr>
                <w:rFonts w:ascii="David" w:hAnsi="David"/>
                <w:color w:val="000000"/>
                <w:rtl/>
                <w:lang w:eastAsia="en-US"/>
              </w:rPr>
              <w:t xml:space="preserve"> </w:t>
            </w:r>
            <w:r w:rsidRPr="00BA42A8">
              <w:rPr>
                <w:rFonts w:ascii="David" w:hAnsi="David" w:hint="eastAsia"/>
                <w:color w:val="000000"/>
                <w:rtl/>
                <w:lang w:eastAsia="en-US"/>
              </w:rPr>
              <w:t>אחרות</w:t>
            </w:r>
          </w:p>
        </w:tc>
        <w:tc>
          <w:tcPr>
            <w:tcW w:w="2115" w:type="dxa"/>
          </w:tcPr>
          <w:p w14:paraId="2225DDB5" w14:textId="4A7A0A79"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ins w:id="344" w:author="Ido Marinov" w:date="2026-03-03T12:56:00Z" w16du:dateUtc="2026-03-03T10:56:00Z">
              <w:r w:rsidRPr="00B1241A">
                <w:rPr>
                  <w:rFonts w:ascii="David" w:hAnsi="David"/>
                </w:rPr>
                <w:t xml:space="preserve"> 2,200 </w:t>
              </w:r>
            </w:ins>
            <w:del w:id="345" w:author="Ido Marinov" w:date="2026-03-03T12:56:00Z" w16du:dateUtc="2026-03-03T10:56:00Z">
              <w:r w:rsidRPr="00B1241A" w:rsidDel="00286843">
                <w:rPr>
                  <w:rFonts w:ascii="David" w:hAnsi="David"/>
                  <w:color w:val="000000"/>
                  <w:rtl/>
                </w:rPr>
                <w:delText>2,000</w:delText>
              </w:r>
            </w:del>
          </w:p>
        </w:tc>
        <w:tc>
          <w:tcPr>
            <w:tcW w:w="1924" w:type="dxa"/>
          </w:tcPr>
          <w:p w14:paraId="21B72CB7" w14:textId="159DC6E8"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46" w:author="Ido Marinov" w:date="2026-03-03T12:56:00Z" w16du:dateUtc="2026-03-03T10:56:00Z">
              <w:r w:rsidRPr="00B1241A">
                <w:rPr>
                  <w:rFonts w:ascii="David" w:hAnsi="David"/>
                </w:rPr>
                <w:t xml:space="preserve"> 2,200 </w:t>
              </w:r>
            </w:ins>
            <w:del w:id="347" w:author="Ido Marinov" w:date="2026-03-03T12:56:00Z" w16du:dateUtc="2026-03-03T10:56:00Z">
              <w:r w:rsidRPr="00B1241A" w:rsidDel="00286843">
                <w:rPr>
                  <w:rFonts w:ascii="David" w:hAnsi="David"/>
                  <w:color w:val="000000"/>
                  <w:rtl/>
                </w:rPr>
                <w:delText>2,000</w:delText>
              </w:r>
            </w:del>
          </w:p>
        </w:tc>
        <w:tc>
          <w:tcPr>
            <w:tcW w:w="1895" w:type="dxa"/>
          </w:tcPr>
          <w:p w14:paraId="05ACD0E2" w14:textId="60E48021" w:rsidR="0008324F" w:rsidRPr="00B1241A" w:rsidRDefault="0008324F" w:rsidP="0008324F">
            <w:pPr>
              <w:keepNext/>
              <w:keepLines/>
              <w:tabs>
                <w:tab w:val="left" w:pos="1559"/>
              </w:tabs>
              <w:spacing w:before="40" w:after="40" w:line="240" w:lineRule="auto"/>
              <w:jc w:val="center"/>
              <w:rPr>
                <w:rFonts w:ascii="David" w:hAnsi="David"/>
                <w:color w:val="000000"/>
                <w:rtl/>
              </w:rPr>
            </w:pPr>
            <w:ins w:id="348" w:author="Ido Marinov" w:date="2026-03-03T12:56:00Z" w16du:dateUtc="2026-03-03T10:56:00Z">
              <w:r w:rsidRPr="00B1241A">
                <w:rPr>
                  <w:rFonts w:ascii="David" w:hAnsi="David"/>
                </w:rPr>
                <w:t xml:space="preserve"> 2,000 </w:t>
              </w:r>
            </w:ins>
          </w:p>
        </w:tc>
      </w:tr>
      <w:tr w:rsidR="0008324F" w:rsidRPr="00BA42A8" w14:paraId="6F97EB1D" w14:textId="51D61DE8" w:rsidTr="00B1241A">
        <w:trPr>
          <w:trHeight w:hRule="exact" w:val="340"/>
          <w:jc w:val="center"/>
        </w:trPr>
        <w:tc>
          <w:tcPr>
            <w:tcW w:w="2363" w:type="dxa"/>
          </w:tcPr>
          <w:p w14:paraId="79F94624" w14:textId="08AD3B20"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תורן</w:t>
            </w:r>
          </w:p>
        </w:tc>
        <w:tc>
          <w:tcPr>
            <w:tcW w:w="2115" w:type="dxa"/>
          </w:tcPr>
          <w:p w14:paraId="6B04CD5C" w14:textId="5ED845B5" w:rsidR="0008324F" w:rsidRPr="0008324F" w:rsidRDefault="0008324F" w:rsidP="0008324F">
            <w:pPr>
              <w:keepNext/>
              <w:keepLines/>
              <w:tabs>
                <w:tab w:val="left" w:pos="1559"/>
              </w:tabs>
              <w:spacing w:before="40" w:after="40" w:line="240" w:lineRule="auto"/>
              <w:jc w:val="center"/>
              <w:rPr>
                <w:rFonts w:ascii="David" w:hAnsi="David"/>
                <w:b/>
                <w:bCs/>
                <w:color w:val="000000"/>
                <w:rtl/>
              </w:rPr>
            </w:pPr>
            <w:ins w:id="349" w:author="Ido Marinov" w:date="2026-03-03T12:56:00Z" w16du:dateUtc="2026-03-03T10:56:00Z">
              <w:r w:rsidRPr="00B1241A">
                <w:rPr>
                  <w:rFonts w:ascii="David" w:hAnsi="David"/>
                </w:rPr>
                <w:t xml:space="preserve"> 3,300 </w:t>
              </w:r>
            </w:ins>
            <w:del w:id="350" w:author="Ido Marinov" w:date="2026-03-03T12:56:00Z" w16du:dateUtc="2026-03-03T10:56:00Z">
              <w:r w:rsidRPr="00B1241A" w:rsidDel="00286843">
                <w:rPr>
                  <w:rFonts w:ascii="David" w:hAnsi="David"/>
                  <w:color w:val="000000"/>
                  <w:rtl/>
                </w:rPr>
                <w:delText>3,000</w:delText>
              </w:r>
            </w:del>
          </w:p>
        </w:tc>
        <w:tc>
          <w:tcPr>
            <w:tcW w:w="1924" w:type="dxa"/>
          </w:tcPr>
          <w:p w14:paraId="32472D0C" w14:textId="062491F9"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51" w:author="Ido Marinov" w:date="2026-03-03T12:56:00Z" w16du:dateUtc="2026-03-03T10:56:00Z">
              <w:r w:rsidRPr="00B1241A">
                <w:rPr>
                  <w:rFonts w:ascii="David" w:hAnsi="David"/>
                </w:rPr>
                <w:t xml:space="preserve"> 11,000 </w:t>
              </w:r>
            </w:ins>
            <w:del w:id="352" w:author="Ido Marinov" w:date="2026-03-03T12:56:00Z" w16du:dateUtc="2026-03-03T10:56:00Z">
              <w:r w:rsidRPr="00B1241A" w:rsidDel="00286843">
                <w:rPr>
                  <w:rFonts w:ascii="David" w:hAnsi="David"/>
                  <w:color w:val="000000"/>
                  <w:rtl/>
                </w:rPr>
                <w:delText>10,000</w:delText>
              </w:r>
            </w:del>
          </w:p>
        </w:tc>
        <w:tc>
          <w:tcPr>
            <w:tcW w:w="1895" w:type="dxa"/>
          </w:tcPr>
          <w:p w14:paraId="1E4622C7" w14:textId="4400A0AC" w:rsidR="0008324F" w:rsidRPr="00B1241A" w:rsidRDefault="0008324F" w:rsidP="0008324F">
            <w:pPr>
              <w:keepNext/>
              <w:keepLines/>
              <w:tabs>
                <w:tab w:val="left" w:pos="1559"/>
              </w:tabs>
              <w:spacing w:before="40" w:after="40" w:line="240" w:lineRule="auto"/>
              <w:jc w:val="center"/>
              <w:rPr>
                <w:rFonts w:ascii="David" w:hAnsi="David"/>
                <w:color w:val="000000"/>
                <w:rtl/>
              </w:rPr>
            </w:pPr>
            <w:ins w:id="353" w:author="Ido Marinov" w:date="2026-03-03T12:56:00Z" w16du:dateUtc="2026-03-03T10:56:00Z">
              <w:r w:rsidRPr="00B1241A">
                <w:rPr>
                  <w:rFonts w:ascii="David" w:hAnsi="David"/>
                </w:rPr>
                <w:t xml:space="preserve"> 150 </w:t>
              </w:r>
            </w:ins>
          </w:p>
        </w:tc>
      </w:tr>
      <w:tr w:rsidR="0008324F" w:rsidRPr="00BA42A8" w14:paraId="1724893A" w14:textId="03B0E970" w:rsidTr="00B1241A">
        <w:trPr>
          <w:trHeight w:hRule="exact" w:val="340"/>
          <w:jc w:val="center"/>
        </w:trPr>
        <w:tc>
          <w:tcPr>
            <w:tcW w:w="2363" w:type="dxa"/>
          </w:tcPr>
          <w:p w14:paraId="3223BBDC" w14:textId="78B21925"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BA42A8">
              <w:rPr>
                <w:rFonts w:ascii="David" w:hAnsi="David" w:hint="eastAsia"/>
                <w:color w:val="000000"/>
                <w:rtl/>
              </w:rPr>
              <w:t>פנימי</w:t>
            </w:r>
          </w:p>
        </w:tc>
        <w:tc>
          <w:tcPr>
            <w:tcW w:w="2115" w:type="dxa"/>
          </w:tcPr>
          <w:p w14:paraId="1FEAB85F" w14:textId="70A1294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54" w:author="Ido Marinov" w:date="2026-03-03T12:56:00Z" w16du:dateUtc="2026-03-03T10:56:00Z">
              <w:r w:rsidRPr="00B1241A">
                <w:rPr>
                  <w:rFonts w:ascii="David" w:hAnsi="David"/>
                </w:rPr>
                <w:t xml:space="preserve"> 5,500 </w:t>
              </w:r>
            </w:ins>
            <w:del w:id="355" w:author="Ido Marinov" w:date="2026-03-03T12:56:00Z" w16du:dateUtc="2026-03-03T10:56:00Z">
              <w:r w:rsidRPr="00B1241A" w:rsidDel="00286843">
                <w:rPr>
                  <w:rFonts w:ascii="David" w:hAnsi="David"/>
                  <w:color w:val="000000"/>
                  <w:rtl/>
                </w:rPr>
                <w:delText>5,000</w:delText>
              </w:r>
            </w:del>
          </w:p>
        </w:tc>
        <w:tc>
          <w:tcPr>
            <w:tcW w:w="1924" w:type="dxa"/>
          </w:tcPr>
          <w:p w14:paraId="0AAFD900" w14:textId="4B1E5BD2"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56" w:author="Ido Marinov" w:date="2026-03-03T12:56:00Z" w16du:dateUtc="2026-03-03T10:56:00Z">
              <w:r w:rsidRPr="00B1241A">
                <w:rPr>
                  <w:rFonts w:ascii="David" w:hAnsi="David"/>
                </w:rPr>
                <w:t xml:space="preserve"> 13,200 </w:t>
              </w:r>
            </w:ins>
            <w:del w:id="357" w:author="Ido Marinov" w:date="2026-03-03T12:56:00Z" w16du:dateUtc="2026-03-03T10:56:00Z">
              <w:r w:rsidRPr="00B1241A" w:rsidDel="00286843">
                <w:rPr>
                  <w:rFonts w:ascii="David" w:hAnsi="David"/>
                  <w:color w:val="000000"/>
                  <w:rtl/>
                </w:rPr>
                <w:delText>12,000</w:delText>
              </w:r>
            </w:del>
          </w:p>
        </w:tc>
        <w:tc>
          <w:tcPr>
            <w:tcW w:w="1895" w:type="dxa"/>
          </w:tcPr>
          <w:p w14:paraId="34F8298E" w14:textId="66B56F8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358" w:author="Ido Marinov" w:date="2026-03-03T12:56:00Z" w16du:dateUtc="2026-03-03T10:56:00Z">
              <w:r w:rsidRPr="00B1241A">
                <w:rPr>
                  <w:rFonts w:ascii="David" w:hAnsi="David"/>
                </w:rPr>
                <w:t xml:space="preserve"> 400 </w:t>
              </w:r>
            </w:ins>
          </w:p>
        </w:tc>
      </w:tr>
      <w:tr w:rsidR="0008324F" w:rsidRPr="00BA42A8" w14:paraId="369C19F0" w14:textId="2F5F0B72" w:rsidTr="00B1241A">
        <w:trPr>
          <w:trHeight w:hRule="exact" w:val="340"/>
          <w:jc w:val="center"/>
        </w:trPr>
        <w:tc>
          <w:tcPr>
            <w:tcW w:w="2363" w:type="dxa"/>
          </w:tcPr>
          <w:p w14:paraId="6FB140B2" w14:textId="4488B4A3"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115" w:type="dxa"/>
          </w:tcPr>
          <w:p w14:paraId="7E0BE991" w14:textId="346197CB"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59" w:author="Ido Marinov" w:date="2026-03-03T12:56:00Z" w16du:dateUtc="2026-03-03T10:56:00Z">
              <w:r w:rsidRPr="00B1241A">
                <w:rPr>
                  <w:rFonts w:ascii="David" w:hAnsi="David"/>
                </w:rPr>
                <w:t xml:space="preserve"> 110 </w:t>
              </w:r>
            </w:ins>
            <w:del w:id="360" w:author="Ido Marinov" w:date="2026-03-03T12:56:00Z" w16du:dateUtc="2026-03-03T10:56:00Z">
              <w:r w:rsidRPr="00B1241A" w:rsidDel="00286843">
                <w:rPr>
                  <w:rFonts w:ascii="David" w:hAnsi="David"/>
                  <w:color w:val="000000"/>
                  <w:rtl/>
                </w:rPr>
                <w:delText>100</w:delText>
              </w:r>
            </w:del>
          </w:p>
        </w:tc>
        <w:tc>
          <w:tcPr>
            <w:tcW w:w="1924" w:type="dxa"/>
          </w:tcPr>
          <w:p w14:paraId="2A0C5816" w14:textId="39BE687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61" w:author="Ido Marinov" w:date="2026-03-03T12:56:00Z" w16du:dateUtc="2026-03-03T10:56:00Z">
              <w:r w:rsidRPr="00B1241A">
                <w:rPr>
                  <w:rFonts w:ascii="David" w:hAnsi="David"/>
                </w:rPr>
                <w:t xml:space="preserve"> 330 </w:t>
              </w:r>
            </w:ins>
            <w:del w:id="362" w:author="Ido Marinov" w:date="2026-03-03T12:56:00Z" w16du:dateUtc="2026-03-03T10:56:00Z">
              <w:r w:rsidRPr="00B1241A" w:rsidDel="00286843">
                <w:rPr>
                  <w:rFonts w:ascii="David" w:hAnsi="David"/>
                  <w:color w:val="000000"/>
                  <w:rtl/>
                </w:rPr>
                <w:delText>300</w:delText>
              </w:r>
            </w:del>
          </w:p>
        </w:tc>
        <w:tc>
          <w:tcPr>
            <w:tcW w:w="1895" w:type="dxa"/>
          </w:tcPr>
          <w:p w14:paraId="6C46EC9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4A3D9D67" w14:textId="77EFC821" w:rsidTr="00B1241A">
        <w:trPr>
          <w:trHeight w:hRule="exact" w:val="340"/>
          <w:jc w:val="center"/>
        </w:trPr>
        <w:tc>
          <w:tcPr>
            <w:tcW w:w="2363" w:type="dxa"/>
          </w:tcPr>
          <w:p w14:paraId="1D9BCCC7" w14:textId="019F4BF8"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115" w:type="dxa"/>
          </w:tcPr>
          <w:p w14:paraId="7D0BB7CB" w14:textId="2429722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63" w:author="Ido Marinov" w:date="2026-03-03T12:56:00Z" w16du:dateUtc="2026-03-03T10:56:00Z">
              <w:r w:rsidRPr="00B1241A">
                <w:rPr>
                  <w:rFonts w:ascii="David" w:hAnsi="David"/>
                </w:rPr>
                <w:t xml:space="preserve"> 1,100 </w:t>
              </w:r>
            </w:ins>
            <w:del w:id="364" w:author="Ido Marinov" w:date="2026-03-03T12:56:00Z" w16du:dateUtc="2026-03-03T10:56:00Z">
              <w:r w:rsidRPr="00B1241A" w:rsidDel="00286843">
                <w:rPr>
                  <w:rFonts w:ascii="David" w:hAnsi="David"/>
                  <w:color w:val="000000"/>
                  <w:rtl/>
                </w:rPr>
                <w:delText>1,000</w:delText>
              </w:r>
            </w:del>
          </w:p>
        </w:tc>
        <w:tc>
          <w:tcPr>
            <w:tcW w:w="1924" w:type="dxa"/>
          </w:tcPr>
          <w:p w14:paraId="4596EE37" w14:textId="19360B5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65" w:author="Ido Marinov" w:date="2026-03-03T12:56:00Z" w16du:dateUtc="2026-03-03T10:56:00Z">
              <w:r w:rsidRPr="00B1241A">
                <w:rPr>
                  <w:rFonts w:ascii="David" w:hAnsi="David"/>
                </w:rPr>
                <w:t xml:space="preserve"> 2,530 </w:t>
              </w:r>
            </w:ins>
            <w:del w:id="366" w:author="Ido Marinov" w:date="2026-03-03T12:56:00Z" w16du:dateUtc="2026-03-03T10:56:00Z">
              <w:r w:rsidRPr="00B1241A" w:rsidDel="00286843">
                <w:rPr>
                  <w:rFonts w:ascii="David" w:hAnsi="David"/>
                  <w:color w:val="000000"/>
                  <w:rtl/>
                </w:rPr>
                <w:delText>2,300</w:delText>
              </w:r>
            </w:del>
          </w:p>
        </w:tc>
        <w:tc>
          <w:tcPr>
            <w:tcW w:w="1895" w:type="dxa"/>
          </w:tcPr>
          <w:p w14:paraId="44DD8150" w14:textId="495EB511"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367" w:author="Ido Marinov" w:date="2026-03-03T12:56:00Z" w16du:dateUtc="2026-03-03T10:56:00Z">
              <w:r w:rsidRPr="00B1241A">
                <w:rPr>
                  <w:rFonts w:ascii="David" w:hAnsi="David"/>
                </w:rPr>
                <w:t xml:space="preserve"> 60 </w:t>
              </w:r>
            </w:ins>
          </w:p>
        </w:tc>
      </w:tr>
    </w:tbl>
    <w:p w14:paraId="77143B0B" w14:textId="33A5A7CB" w:rsidR="00994047" w:rsidRPr="00FF522F" w:rsidRDefault="00110346"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2 כולל:</w:t>
      </w:r>
      <w:r w:rsidR="00994047" w:rsidRPr="00FF522F">
        <w:rPr>
          <w:rFonts w:ascii="David" w:hAnsi="David" w:hint="cs"/>
          <w:sz w:val="28"/>
          <w:rtl/>
          <w:lang w:eastAsia="x-none"/>
        </w:rPr>
        <w:t xml:space="preserve"> מחוז הצפון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74"/>
        <w:gridCol w:w="1452"/>
        <w:gridCol w:w="1452"/>
      </w:tblGrid>
      <w:tr w:rsidR="0008324F" w:rsidRPr="00BA42A8" w14:paraId="0D03C890" w14:textId="03C1B76D" w:rsidTr="00C30761">
        <w:trPr>
          <w:trHeight w:val="60"/>
          <w:jc w:val="center"/>
        </w:trPr>
        <w:tc>
          <w:tcPr>
            <w:tcW w:w="2439" w:type="dxa"/>
            <w:vMerge w:val="restart"/>
            <w:shd w:val="clear" w:color="auto" w:fill="D9D9D9"/>
            <w:vAlign w:val="center"/>
          </w:tcPr>
          <w:p w14:paraId="609D7124" w14:textId="77777777"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בעל התפקיד</w:t>
            </w:r>
          </w:p>
        </w:tc>
        <w:tc>
          <w:tcPr>
            <w:tcW w:w="5478" w:type="dxa"/>
            <w:gridSpan w:val="3"/>
            <w:shd w:val="clear" w:color="auto" w:fill="D9D9D9"/>
            <w:vAlign w:val="center"/>
          </w:tcPr>
          <w:p w14:paraId="39A68772" w14:textId="3BF5CAF1"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מספר שעות מוערך לבעל תפקיד</w:t>
            </w:r>
          </w:p>
        </w:tc>
      </w:tr>
      <w:tr w:rsidR="0008324F" w:rsidRPr="00BA42A8" w14:paraId="2E476194" w14:textId="44A6F8C1" w:rsidTr="00B1241A">
        <w:trPr>
          <w:trHeight w:val="250"/>
          <w:jc w:val="center"/>
        </w:trPr>
        <w:tc>
          <w:tcPr>
            <w:tcW w:w="2439" w:type="dxa"/>
            <w:vMerge/>
            <w:shd w:val="clear" w:color="auto" w:fill="D9D9D9"/>
            <w:vAlign w:val="center"/>
          </w:tcPr>
          <w:p w14:paraId="6531FFD2" w14:textId="77777777" w:rsidR="0008324F" w:rsidRPr="00BA42A8" w:rsidRDefault="0008324F" w:rsidP="0008324F">
            <w:pPr>
              <w:keepNext/>
              <w:keepLines/>
              <w:spacing w:before="40" w:after="40" w:line="240" w:lineRule="auto"/>
              <w:jc w:val="center"/>
              <w:rPr>
                <w:rFonts w:ascii="David" w:hAnsi="David"/>
                <w:b/>
                <w:bCs/>
                <w:rtl/>
                <w:lang w:eastAsia="en-US"/>
              </w:rPr>
            </w:pPr>
          </w:p>
        </w:tc>
        <w:tc>
          <w:tcPr>
            <w:tcW w:w="2574" w:type="dxa"/>
            <w:shd w:val="clear" w:color="auto" w:fill="D9D9D9"/>
            <w:vAlign w:val="center"/>
          </w:tcPr>
          <w:p w14:paraId="30A47914" w14:textId="7522D768"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חורף</w:t>
            </w:r>
          </w:p>
        </w:tc>
        <w:tc>
          <w:tcPr>
            <w:tcW w:w="1452" w:type="dxa"/>
            <w:shd w:val="clear" w:color="auto" w:fill="D9D9D9"/>
            <w:vAlign w:val="center"/>
          </w:tcPr>
          <w:p w14:paraId="30C5C5F0" w14:textId="77777777"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קיץ</w:t>
            </w:r>
          </w:p>
        </w:tc>
        <w:tc>
          <w:tcPr>
            <w:tcW w:w="1452" w:type="dxa"/>
            <w:shd w:val="clear" w:color="auto" w:fill="D9D9D9"/>
          </w:tcPr>
          <w:p w14:paraId="54A1E3DF" w14:textId="42C52136" w:rsidR="0008324F" w:rsidRPr="00BA42A8" w:rsidRDefault="0008324F" w:rsidP="0008324F">
            <w:pPr>
              <w:keepNext/>
              <w:keepLines/>
              <w:spacing w:before="40" w:after="40" w:line="240" w:lineRule="auto"/>
              <w:jc w:val="center"/>
              <w:rPr>
                <w:rFonts w:ascii="David" w:hAnsi="David"/>
                <w:b/>
                <w:bCs/>
                <w:rtl/>
                <w:lang w:eastAsia="en-US"/>
              </w:rPr>
            </w:pPr>
            <w:ins w:id="368" w:author="Ido Marinov" w:date="2026-03-03T12:58:00Z" w16du:dateUtc="2026-03-03T10:58:00Z">
              <w:r>
                <w:rPr>
                  <w:rFonts w:ascii="David" w:hAnsi="David" w:hint="cs"/>
                  <w:b/>
                  <w:bCs/>
                  <w:rtl/>
                  <w:lang w:eastAsia="en-US"/>
                </w:rPr>
                <w:t>מועד אביב</w:t>
              </w:r>
            </w:ins>
          </w:p>
        </w:tc>
      </w:tr>
      <w:tr w:rsidR="0008324F" w:rsidRPr="00BA42A8" w14:paraId="56CB480C" w14:textId="61AFC118" w:rsidTr="00B1241A">
        <w:trPr>
          <w:trHeight w:val="340"/>
          <w:jc w:val="center"/>
        </w:trPr>
        <w:tc>
          <w:tcPr>
            <w:tcW w:w="2439" w:type="dxa"/>
            <w:vAlign w:val="center"/>
          </w:tcPr>
          <w:p w14:paraId="037738FF" w14:textId="77777777"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color w:val="000000"/>
                <w:rtl/>
                <w:lang w:eastAsia="en-US"/>
              </w:rPr>
              <w:t>משגיח לבחינות אחרות</w:t>
            </w:r>
          </w:p>
        </w:tc>
        <w:tc>
          <w:tcPr>
            <w:tcW w:w="2574" w:type="dxa"/>
          </w:tcPr>
          <w:p w14:paraId="0E22BC86" w14:textId="0A5B64C5"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ins w:id="369" w:author="Ido Marinov" w:date="2026-03-03T12:58:00Z" w16du:dateUtc="2026-03-03T10:58:00Z">
              <w:r w:rsidRPr="00B1241A">
                <w:rPr>
                  <w:rFonts w:ascii="David" w:hAnsi="David"/>
                </w:rPr>
                <w:t xml:space="preserve"> 2,750 </w:t>
              </w:r>
            </w:ins>
            <w:del w:id="370" w:author="Ido Marinov" w:date="2026-03-03T12:58:00Z" w16du:dateUtc="2026-03-03T10:58:00Z">
              <w:r w:rsidRPr="00B1241A" w:rsidDel="00DE4A34">
                <w:rPr>
                  <w:rFonts w:ascii="David" w:hAnsi="David"/>
                  <w:color w:val="000000"/>
                  <w:rtl/>
                </w:rPr>
                <w:delText>2,500</w:delText>
              </w:r>
              <w:r w:rsidRPr="0008324F" w:rsidDel="00DE4A34">
                <w:rPr>
                  <w:rFonts w:ascii="David" w:hAnsi="David"/>
                  <w:color w:val="000000"/>
                </w:rPr>
                <w:delText xml:space="preserve"> </w:delText>
              </w:r>
            </w:del>
          </w:p>
        </w:tc>
        <w:tc>
          <w:tcPr>
            <w:tcW w:w="1452" w:type="dxa"/>
          </w:tcPr>
          <w:p w14:paraId="65A71B32" w14:textId="4F896172"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71" w:author="Ido Marinov" w:date="2026-03-03T12:58:00Z" w16du:dateUtc="2026-03-03T10:58:00Z">
              <w:r w:rsidRPr="00B1241A">
                <w:rPr>
                  <w:rFonts w:ascii="David" w:hAnsi="David"/>
                </w:rPr>
                <w:t xml:space="preserve"> 2,750 </w:t>
              </w:r>
            </w:ins>
            <w:del w:id="372" w:author="Ido Marinov" w:date="2026-03-03T12:58:00Z" w16du:dateUtc="2026-03-03T10:58:00Z">
              <w:r w:rsidRPr="0008324F" w:rsidDel="00DE4A34">
                <w:rPr>
                  <w:rFonts w:ascii="David" w:hAnsi="David"/>
                  <w:color w:val="000000"/>
                </w:rPr>
                <w:delText xml:space="preserve"> </w:delText>
              </w:r>
              <w:r w:rsidRPr="00B1241A" w:rsidDel="00DE4A34">
                <w:rPr>
                  <w:rFonts w:ascii="David" w:hAnsi="David"/>
                  <w:color w:val="000000"/>
                  <w:rtl/>
                </w:rPr>
                <w:delText>2,500</w:delText>
              </w:r>
            </w:del>
          </w:p>
        </w:tc>
        <w:tc>
          <w:tcPr>
            <w:tcW w:w="1452" w:type="dxa"/>
          </w:tcPr>
          <w:p w14:paraId="2E8FA2D1" w14:textId="646C2150" w:rsidR="0008324F" w:rsidRPr="0008324F" w:rsidRDefault="0008324F" w:rsidP="0008324F">
            <w:pPr>
              <w:keepNext/>
              <w:keepLines/>
              <w:tabs>
                <w:tab w:val="left" w:pos="1559"/>
              </w:tabs>
              <w:spacing w:before="40" w:after="40" w:line="240" w:lineRule="auto"/>
              <w:jc w:val="center"/>
              <w:rPr>
                <w:rFonts w:ascii="David" w:hAnsi="David"/>
                <w:color w:val="000000"/>
              </w:rPr>
            </w:pPr>
            <w:ins w:id="373" w:author="Ido Marinov" w:date="2026-03-03T12:58:00Z" w16du:dateUtc="2026-03-03T10:58:00Z">
              <w:r w:rsidRPr="00B1241A">
                <w:rPr>
                  <w:rFonts w:ascii="David" w:hAnsi="David"/>
                </w:rPr>
                <w:t xml:space="preserve"> 2,300 </w:t>
              </w:r>
            </w:ins>
          </w:p>
        </w:tc>
      </w:tr>
      <w:tr w:rsidR="0008324F" w:rsidRPr="00BA42A8" w14:paraId="63EB0EAB" w14:textId="5765F162" w:rsidTr="00B1241A">
        <w:trPr>
          <w:trHeight w:val="340"/>
          <w:jc w:val="center"/>
        </w:trPr>
        <w:tc>
          <w:tcPr>
            <w:tcW w:w="2439" w:type="dxa"/>
            <w:vAlign w:val="center"/>
          </w:tcPr>
          <w:p w14:paraId="4F97CA00"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lang w:eastAsia="en-US"/>
              </w:rPr>
              <w:t>משגיח תורן</w:t>
            </w:r>
          </w:p>
        </w:tc>
        <w:tc>
          <w:tcPr>
            <w:tcW w:w="2574" w:type="dxa"/>
          </w:tcPr>
          <w:p w14:paraId="1EE6F00B" w14:textId="70C5E4DF" w:rsidR="0008324F" w:rsidRPr="0008324F" w:rsidRDefault="0008324F" w:rsidP="0008324F">
            <w:pPr>
              <w:keepNext/>
              <w:keepLines/>
              <w:tabs>
                <w:tab w:val="left" w:pos="1559"/>
              </w:tabs>
              <w:spacing w:before="40" w:after="40" w:line="240" w:lineRule="auto"/>
              <w:jc w:val="center"/>
              <w:rPr>
                <w:rFonts w:ascii="David" w:hAnsi="David"/>
                <w:b/>
                <w:bCs/>
                <w:color w:val="000000"/>
                <w:rtl/>
              </w:rPr>
            </w:pPr>
            <w:ins w:id="374" w:author="Ido Marinov" w:date="2026-03-03T12:58:00Z" w16du:dateUtc="2026-03-03T10:58:00Z">
              <w:r w:rsidRPr="00B1241A">
                <w:rPr>
                  <w:rFonts w:ascii="David" w:hAnsi="David"/>
                </w:rPr>
                <w:t xml:space="preserve"> 7,150 </w:t>
              </w:r>
            </w:ins>
            <w:del w:id="375" w:author="Ido Marinov" w:date="2026-03-03T12:58:00Z" w16du:dateUtc="2026-03-03T10:58:00Z">
              <w:r w:rsidRPr="00B1241A" w:rsidDel="00DE4A34">
                <w:rPr>
                  <w:rFonts w:ascii="David" w:hAnsi="David"/>
                  <w:color w:val="000000"/>
                  <w:rtl/>
                </w:rPr>
                <w:delText>6,500</w:delText>
              </w:r>
            </w:del>
          </w:p>
        </w:tc>
        <w:tc>
          <w:tcPr>
            <w:tcW w:w="1452" w:type="dxa"/>
          </w:tcPr>
          <w:p w14:paraId="1C938F3E" w14:textId="52D747B2"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76" w:author="Ido Marinov" w:date="2026-03-03T12:58:00Z" w16du:dateUtc="2026-03-03T10:58:00Z">
              <w:r w:rsidRPr="00B1241A">
                <w:rPr>
                  <w:rFonts w:ascii="David" w:hAnsi="David"/>
                </w:rPr>
                <w:t xml:space="preserve"> 18,700 </w:t>
              </w:r>
            </w:ins>
            <w:del w:id="377" w:author="Ido Marinov" w:date="2026-03-03T12:58:00Z" w16du:dateUtc="2026-03-03T10:58:00Z">
              <w:r w:rsidRPr="0008324F" w:rsidDel="00DE4A34">
                <w:rPr>
                  <w:rFonts w:ascii="David" w:hAnsi="David"/>
                  <w:color w:val="000000"/>
                </w:rPr>
                <w:delText xml:space="preserve"> </w:delText>
              </w:r>
              <w:r w:rsidRPr="00B1241A" w:rsidDel="00DE4A34">
                <w:rPr>
                  <w:rFonts w:ascii="David" w:hAnsi="David"/>
                  <w:color w:val="000000"/>
                  <w:rtl/>
                </w:rPr>
                <w:delText>17,000</w:delText>
              </w:r>
              <w:r w:rsidRPr="0008324F" w:rsidDel="00DE4A34">
                <w:rPr>
                  <w:rFonts w:ascii="David" w:hAnsi="David"/>
                  <w:color w:val="000000"/>
                </w:rPr>
                <w:delText xml:space="preserve"> </w:delText>
              </w:r>
            </w:del>
          </w:p>
        </w:tc>
        <w:tc>
          <w:tcPr>
            <w:tcW w:w="1452" w:type="dxa"/>
          </w:tcPr>
          <w:p w14:paraId="7CEA250C" w14:textId="27E64943" w:rsidR="0008324F" w:rsidRPr="0008324F" w:rsidRDefault="0008324F" w:rsidP="0008324F">
            <w:pPr>
              <w:keepNext/>
              <w:keepLines/>
              <w:tabs>
                <w:tab w:val="left" w:pos="1559"/>
              </w:tabs>
              <w:spacing w:before="40" w:after="40" w:line="240" w:lineRule="auto"/>
              <w:jc w:val="center"/>
              <w:rPr>
                <w:rFonts w:ascii="David" w:hAnsi="David"/>
                <w:color w:val="000000"/>
              </w:rPr>
            </w:pPr>
            <w:ins w:id="378" w:author="Ido Marinov" w:date="2026-03-03T12:58:00Z" w16du:dateUtc="2026-03-03T10:58:00Z">
              <w:r w:rsidRPr="00B1241A">
                <w:rPr>
                  <w:rFonts w:ascii="David" w:hAnsi="David"/>
                </w:rPr>
                <w:t xml:space="preserve"> 500 </w:t>
              </w:r>
            </w:ins>
          </w:p>
        </w:tc>
      </w:tr>
      <w:tr w:rsidR="0008324F" w:rsidRPr="00BA42A8" w14:paraId="330890F5" w14:textId="3D9C4581" w:rsidTr="00B1241A">
        <w:trPr>
          <w:trHeight w:val="340"/>
          <w:jc w:val="center"/>
        </w:trPr>
        <w:tc>
          <w:tcPr>
            <w:tcW w:w="2439" w:type="dxa"/>
            <w:vAlign w:val="center"/>
          </w:tcPr>
          <w:p w14:paraId="4B9EAB75"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נאמן פנימי</w:t>
            </w:r>
          </w:p>
        </w:tc>
        <w:tc>
          <w:tcPr>
            <w:tcW w:w="2574" w:type="dxa"/>
          </w:tcPr>
          <w:p w14:paraId="131800E6" w14:textId="25D4483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79" w:author="Ido Marinov" w:date="2026-03-03T12:58:00Z" w16du:dateUtc="2026-03-03T10:58:00Z">
              <w:r w:rsidRPr="00B1241A">
                <w:rPr>
                  <w:rFonts w:ascii="David" w:hAnsi="David"/>
                </w:rPr>
                <w:t xml:space="preserve"> 11,000 </w:t>
              </w:r>
            </w:ins>
            <w:del w:id="380" w:author="Ido Marinov" w:date="2026-03-03T12:58:00Z" w16du:dateUtc="2026-03-03T10:58:00Z">
              <w:r w:rsidRPr="00B1241A" w:rsidDel="00DE4A34">
                <w:rPr>
                  <w:rFonts w:ascii="David" w:hAnsi="David"/>
                  <w:color w:val="000000"/>
                  <w:rtl/>
                </w:rPr>
                <w:delText>10,000</w:delText>
              </w:r>
            </w:del>
          </w:p>
        </w:tc>
        <w:tc>
          <w:tcPr>
            <w:tcW w:w="1452" w:type="dxa"/>
          </w:tcPr>
          <w:p w14:paraId="1AE735D3" w14:textId="74A43CDA"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1" w:author="Ido Marinov" w:date="2026-03-03T12:58:00Z" w16du:dateUtc="2026-03-03T10:58:00Z">
              <w:r w:rsidRPr="00B1241A">
                <w:rPr>
                  <w:rFonts w:ascii="David" w:hAnsi="David"/>
                </w:rPr>
                <w:t xml:space="preserve"> 23,100 </w:t>
              </w:r>
            </w:ins>
            <w:del w:id="382" w:author="Ido Marinov" w:date="2026-03-03T12:58:00Z" w16du:dateUtc="2026-03-03T10:58:00Z">
              <w:r w:rsidRPr="0008324F" w:rsidDel="00DE4A34">
                <w:rPr>
                  <w:rFonts w:ascii="David" w:hAnsi="David"/>
                  <w:color w:val="000000"/>
                </w:rPr>
                <w:delText xml:space="preserve"> </w:delText>
              </w:r>
              <w:r w:rsidRPr="00B1241A" w:rsidDel="00DE4A34">
                <w:rPr>
                  <w:rFonts w:ascii="David" w:hAnsi="David"/>
                  <w:color w:val="000000"/>
                  <w:rtl/>
                </w:rPr>
                <w:delText>21,000</w:delText>
              </w:r>
              <w:r w:rsidRPr="0008324F" w:rsidDel="00DE4A34">
                <w:rPr>
                  <w:rFonts w:ascii="David" w:hAnsi="David"/>
                  <w:color w:val="000000"/>
                </w:rPr>
                <w:delText xml:space="preserve"> </w:delText>
              </w:r>
            </w:del>
          </w:p>
        </w:tc>
        <w:tc>
          <w:tcPr>
            <w:tcW w:w="1452" w:type="dxa"/>
          </w:tcPr>
          <w:p w14:paraId="2F23415A" w14:textId="5BBF5E8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ins w:id="383" w:author="Ido Marinov" w:date="2026-03-03T12:58:00Z" w16du:dateUtc="2026-03-03T10:58:00Z">
              <w:r w:rsidRPr="00B1241A">
                <w:rPr>
                  <w:rFonts w:ascii="David" w:hAnsi="David"/>
                </w:rPr>
                <w:t xml:space="preserve"> 560 </w:t>
              </w:r>
            </w:ins>
          </w:p>
        </w:tc>
      </w:tr>
      <w:tr w:rsidR="0008324F" w:rsidRPr="00BA42A8" w14:paraId="1630D26C" w14:textId="768EEB37" w:rsidTr="00B1241A">
        <w:trPr>
          <w:trHeight w:val="340"/>
          <w:jc w:val="center"/>
        </w:trPr>
        <w:tc>
          <w:tcPr>
            <w:tcW w:w="2439" w:type="dxa"/>
            <w:vAlign w:val="center"/>
          </w:tcPr>
          <w:p w14:paraId="6AADCE69"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574" w:type="dxa"/>
          </w:tcPr>
          <w:p w14:paraId="78D7CD5C" w14:textId="4A1B2621"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4" w:author="Ido Marinov" w:date="2026-03-03T12:58:00Z" w16du:dateUtc="2026-03-03T10:58:00Z">
              <w:r w:rsidRPr="00B1241A">
                <w:rPr>
                  <w:rFonts w:ascii="David" w:hAnsi="David"/>
                </w:rPr>
                <w:t xml:space="preserve"> 165 </w:t>
              </w:r>
            </w:ins>
            <w:del w:id="385" w:author="Ido Marinov" w:date="2026-03-03T12:58:00Z" w16du:dateUtc="2026-03-03T10:58:00Z">
              <w:r w:rsidRPr="00B1241A" w:rsidDel="00DE4A34">
                <w:rPr>
                  <w:rFonts w:ascii="David" w:hAnsi="David"/>
                  <w:color w:val="000000"/>
                  <w:rtl/>
                </w:rPr>
                <w:delText>150</w:delText>
              </w:r>
            </w:del>
          </w:p>
        </w:tc>
        <w:tc>
          <w:tcPr>
            <w:tcW w:w="1452" w:type="dxa"/>
          </w:tcPr>
          <w:p w14:paraId="09EE4DF1" w14:textId="18A278D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6" w:author="Ido Marinov" w:date="2026-03-03T12:58:00Z" w16du:dateUtc="2026-03-03T10:58:00Z">
              <w:r w:rsidRPr="00B1241A">
                <w:rPr>
                  <w:rFonts w:ascii="David" w:hAnsi="David"/>
                </w:rPr>
                <w:t xml:space="preserve"> 440 </w:t>
              </w:r>
            </w:ins>
            <w:del w:id="387" w:author="Ido Marinov" w:date="2026-03-03T12:58:00Z" w16du:dateUtc="2026-03-03T10:58:00Z">
              <w:r w:rsidRPr="00B1241A" w:rsidDel="00DE4A34">
                <w:rPr>
                  <w:rFonts w:ascii="David" w:hAnsi="David"/>
                  <w:color w:val="000000"/>
                  <w:rtl/>
                </w:rPr>
                <w:delText>400</w:delText>
              </w:r>
              <w:r w:rsidRPr="0008324F" w:rsidDel="00DE4A34">
                <w:rPr>
                  <w:rFonts w:ascii="David" w:hAnsi="David"/>
                  <w:color w:val="000000"/>
                </w:rPr>
                <w:delText xml:space="preserve"> </w:delText>
              </w:r>
            </w:del>
          </w:p>
        </w:tc>
        <w:tc>
          <w:tcPr>
            <w:tcW w:w="1452" w:type="dxa"/>
          </w:tcPr>
          <w:p w14:paraId="63E28ECB"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01636703" w14:textId="058CFEA8" w:rsidTr="00B1241A">
        <w:trPr>
          <w:trHeight w:val="340"/>
          <w:jc w:val="center"/>
        </w:trPr>
        <w:tc>
          <w:tcPr>
            <w:tcW w:w="2439" w:type="dxa"/>
            <w:vAlign w:val="center"/>
          </w:tcPr>
          <w:p w14:paraId="6A0531BA"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574" w:type="dxa"/>
          </w:tcPr>
          <w:p w14:paraId="2C1EBC73" w14:textId="3D3E939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88" w:author="Ido Marinov" w:date="2026-03-03T12:58:00Z" w16du:dateUtc="2026-03-03T10:58:00Z">
              <w:r w:rsidRPr="00B1241A">
                <w:rPr>
                  <w:rFonts w:ascii="David" w:hAnsi="David"/>
                </w:rPr>
                <w:t xml:space="preserve"> 2,750 </w:t>
              </w:r>
            </w:ins>
            <w:del w:id="389" w:author="Ido Marinov" w:date="2026-03-03T12:58:00Z" w16du:dateUtc="2026-03-03T10:58:00Z">
              <w:r w:rsidRPr="00B1241A" w:rsidDel="00DE4A34">
                <w:rPr>
                  <w:rFonts w:ascii="David" w:hAnsi="David"/>
                  <w:color w:val="000000"/>
                  <w:rtl/>
                </w:rPr>
                <w:delText>2,500</w:delText>
              </w:r>
              <w:r w:rsidRPr="0008324F" w:rsidDel="00DE4A34">
                <w:rPr>
                  <w:rFonts w:ascii="David" w:hAnsi="David"/>
                  <w:color w:val="000000"/>
                </w:rPr>
                <w:delText xml:space="preserve"> </w:delText>
              </w:r>
            </w:del>
          </w:p>
        </w:tc>
        <w:tc>
          <w:tcPr>
            <w:tcW w:w="1452" w:type="dxa"/>
          </w:tcPr>
          <w:p w14:paraId="323048BE" w14:textId="74F97DD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390" w:author="Ido Marinov" w:date="2026-03-03T12:58:00Z" w16du:dateUtc="2026-03-03T10:58:00Z">
              <w:r w:rsidRPr="00B1241A">
                <w:rPr>
                  <w:rFonts w:ascii="David" w:hAnsi="David"/>
                </w:rPr>
                <w:t xml:space="preserve"> 6,050 </w:t>
              </w:r>
            </w:ins>
            <w:del w:id="391" w:author="Ido Marinov" w:date="2026-03-03T12:58:00Z" w16du:dateUtc="2026-03-03T10:58:00Z">
              <w:r w:rsidRPr="0008324F" w:rsidDel="00DE4A34">
                <w:rPr>
                  <w:rFonts w:ascii="David" w:hAnsi="David"/>
                  <w:color w:val="000000"/>
                </w:rPr>
                <w:delText xml:space="preserve">   </w:delText>
              </w:r>
              <w:r w:rsidRPr="00B1241A" w:rsidDel="00DE4A34">
                <w:rPr>
                  <w:rFonts w:ascii="David" w:hAnsi="David"/>
                  <w:color w:val="000000"/>
                  <w:rtl/>
                </w:rPr>
                <w:delText>5,500</w:delText>
              </w:r>
              <w:r w:rsidRPr="0008324F" w:rsidDel="00DE4A34">
                <w:rPr>
                  <w:rFonts w:ascii="David" w:hAnsi="David"/>
                  <w:color w:val="000000"/>
                </w:rPr>
                <w:delText xml:space="preserve"> </w:delText>
              </w:r>
            </w:del>
          </w:p>
        </w:tc>
        <w:tc>
          <w:tcPr>
            <w:tcW w:w="1452" w:type="dxa"/>
          </w:tcPr>
          <w:p w14:paraId="0D121EA5" w14:textId="225C81E3"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ins w:id="392" w:author="Ido Marinov" w:date="2026-03-03T12:58:00Z" w16du:dateUtc="2026-03-03T10:58:00Z">
              <w:r w:rsidRPr="00B1241A">
                <w:rPr>
                  <w:rFonts w:ascii="David" w:hAnsi="David"/>
                </w:rPr>
                <w:t xml:space="preserve"> 150 </w:t>
              </w:r>
            </w:ins>
          </w:p>
        </w:tc>
      </w:tr>
    </w:tbl>
    <w:p w14:paraId="1499AA0E" w14:textId="02358F7C"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w:t>
      </w:r>
      <w:r>
        <w:rPr>
          <w:rFonts w:ascii="David" w:hAnsi="David" w:hint="cs"/>
          <w:sz w:val="28"/>
          <w:rtl/>
          <w:lang w:eastAsia="x-none"/>
        </w:rPr>
        <w:t>תל אביב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1552"/>
        <w:gridCol w:w="2202"/>
        <w:gridCol w:w="2175"/>
      </w:tblGrid>
      <w:tr w:rsidR="0008324F" w:rsidRPr="00704E53" w14:paraId="2E25DFBC" w14:textId="100B6451" w:rsidTr="0003240B">
        <w:trPr>
          <w:trHeight w:val="60"/>
          <w:jc w:val="center"/>
        </w:trPr>
        <w:tc>
          <w:tcPr>
            <w:tcW w:w="2368" w:type="dxa"/>
            <w:vMerge w:val="restart"/>
            <w:shd w:val="clear" w:color="auto" w:fill="D9D9D9"/>
            <w:vAlign w:val="center"/>
          </w:tcPr>
          <w:p w14:paraId="661D8A97" w14:textId="77777777"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בעל התפקיד</w:t>
            </w:r>
          </w:p>
        </w:tc>
        <w:tc>
          <w:tcPr>
            <w:tcW w:w="5929" w:type="dxa"/>
            <w:gridSpan w:val="3"/>
            <w:shd w:val="clear" w:color="auto" w:fill="D9D9D9"/>
            <w:vAlign w:val="center"/>
          </w:tcPr>
          <w:p w14:paraId="20143445" w14:textId="385FFACB"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מספר שעות מוערך לבעל תפקיד</w:t>
            </w:r>
          </w:p>
        </w:tc>
      </w:tr>
      <w:tr w:rsidR="0008324F" w:rsidRPr="00704E53" w14:paraId="03A95614" w14:textId="4226016D" w:rsidTr="00B1241A">
        <w:trPr>
          <w:trHeight w:val="250"/>
          <w:jc w:val="center"/>
        </w:trPr>
        <w:tc>
          <w:tcPr>
            <w:tcW w:w="2368" w:type="dxa"/>
            <w:vMerge/>
            <w:shd w:val="clear" w:color="auto" w:fill="D9D9D9"/>
            <w:vAlign w:val="center"/>
          </w:tcPr>
          <w:p w14:paraId="7E04E9AA" w14:textId="77777777" w:rsidR="0008324F" w:rsidRPr="00704E53" w:rsidRDefault="0008324F" w:rsidP="0008324F">
            <w:pPr>
              <w:keepNext/>
              <w:keepLines/>
              <w:spacing w:before="40" w:after="40" w:line="240" w:lineRule="auto"/>
              <w:jc w:val="center"/>
              <w:rPr>
                <w:rFonts w:ascii="David" w:hAnsi="David"/>
                <w:b/>
                <w:bCs/>
                <w:rtl/>
                <w:lang w:eastAsia="en-US"/>
              </w:rPr>
            </w:pPr>
          </w:p>
        </w:tc>
        <w:tc>
          <w:tcPr>
            <w:tcW w:w="1552" w:type="dxa"/>
            <w:shd w:val="clear" w:color="auto" w:fill="D9D9D9"/>
            <w:vAlign w:val="center"/>
          </w:tcPr>
          <w:p w14:paraId="2CBEBEE9" w14:textId="3F80F29F" w:rsidR="0008324F" w:rsidRPr="00704E53" w:rsidDel="0008324F" w:rsidRDefault="0008324F" w:rsidP="0008324F">
            <w:pPr>
              <w:keepNext/>
              <w:keepLines/>
              <w:spacing w:before="40" w:after="40" w:line="240" w:lineRule="auto"/>
              <w:jc w:val="center"/>
              <w:rPr>
                <w:del w:id="393" w:author="Ido Marinov" w:date="2026-03-03T13:00:00Z" w16du:dateUtc="2026-03-03T11:00:00Z"/>
                <w:rFonts w:ascii="David" w:hAnsi="David"/>
                <w:b/>
                <w:bCs/>
                <w:rtl/>
                <w:lang w:eastAsia="en-US"/>
              </w:rPr>
            </w:pPr>
          </w:p>
          <w:p w14:paraId="141ED66E" w14:textId="24821079"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חורף</w:t>
            </w:r>
          </w:p>
        </w:tc>
        <w:tc>
          <w:tcPr>
            <w:tcW w:w="2202" w:type="dxa"/>
            <w:shd w:val="clear" w:color="auto" w:fill="D9D9D9"/>
            <w:vAlign w:val="center"/>
          </w:tcPr>
          <w:p w14:paraId="7E14EBDC" w14:textId="77777777"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קיץ</w:t>
            </w:r>
          </w:p>
        </w:tc>
        <w:tc>
          <w:tcPr>
            <w:tcW w:w="2175" w:type="dxa"/>
            <w:shd w:val="clear" w:color="auto" w:fill="D9D9D9"/>
          </w:tcPr>
          <w:p w14:paraId="47117B94" w14:textId="2F77ED17" w:rsidR="0008324F" w:rsidRPr="00704E53" w:rsidRDefault="0008324F" w:rsidP="0008324F">
            <w:pPr>
              <w:keepNext/>
              <w:keepLines/>
              <w:spacing w:before="40" w:after="40" w:line="240" w:lineRule="auto"/>
              <w:jc w:val="center"/>
              <w:rPr>
                <w:rFonts w:ascii="David" w:hAnsi="David"/>
                <w:b/>
                <w:bCs/>
                <w:rtl/>
                <w:lang w:eastAsia="en-US"/>
              </w:rPr>
            </w:pPr>
            <w:ins w:id="394" w:author="Ido Marinov" w:date="2026-03-03T12:59:00Z" w16du:dateUtc="2026-03-03T10:59:00Z">
              <w:r>
                <w:rPr>
                  <w:rFonts w:ascii="David" w:hAnsi="David" w:hint="cs"/>
                  <w:b/>
                  <w:bCs/>
                  <w:rtl/>
                  <w:lang w:eastAsia="en-US"/>
                </w:rPr>
                <w:t>מועד אביב</w:t>
              </w:r>
            </w:ins>
          </w:p>
        </w:tc>
      </w:tr>
      <w:tr w:rsidR="0008324F" w:rsidRPr="00704E53" w14:paraId="05E64C50" w14:textId="04BEB376" w:rsidTr="00B1241A">
        <w:trPr>
          <w:trHeight w:val="340"/>
          <w:jc w:val="center"/>
        </w:trPr>
        <w:tc>
          <w:tcPr>
            <w:tcW w:w="2368" w:type="dxa"/>
            <w:vAlign w:val="center"/>
          </w:tcPr>
          <w:p w14:paraId="1257FA2F" w14:textId="77777777" w:rsidR="0008324F" w:rsidRPr="00BA42A8" w:rsidRDefault="0008324F" w:rsidP="0008324F">
            <w:pPr>
              <w:keepNext/>
              <w:keepLines/>
              <w:spacing w:before="40" w:after="40" w:line="240" w:lineRule="auto"/>
              <w:jc w:val="center"/>
              <w:rPr>
                <w:rFonts w:ascii="David" w:hAnsi="David"/>
                <w:color w:val="000000"/>
                <w:lang w:eastAsia="en-US"/>
              </w:rPr>
            </w:pPr>
            <w:r w:rsidRPr="00704E53">
              <w:rPr>
                <w:rFonts w:ascii="David" w:hAnsi="David"/>
                <w:color w:val="000000"/>
                <w:rtl/>
                <w:lang w:eastAsia="en-US"/>
              </w:rPr>
              <w:t>משגיח לבחינות אחרות</w:t>
            </w:r>
          </w:p>
        </w:tc>
        <w:tc>
          <w:tcPr>
            <w:tcW w:w="1552" w:type="dxa"/>
            <w:vAlign w:val="center"/>
          </w:tcPr>
          <w:p w14:paraId="4406F647" w14:textId="758E17FA"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ins w:id="395" w:author="Ido Marinov" w:date="2026-03-03T13:00:00Z" w16du:dateUtc="2026-03-03T11:00:00Z">
              <w:r w:rsidRPr="00B1241A">
                <w:rPr>
                  <w:rFonts w:ascii="David" w:hAnsi="David"/>
                </w:rPr>
                <w:t xml:space="preserve">2,200 </w:t>
              </w:r>
            </w:ins>
            <w:del w:id="396" w:author="Ido Marinov" w:date="2026-03-03T13:00:00Z" w16du:dateUtc="2026-03-03T11:00:00Z">
              <w:r w:rsidRPr="00B1241A" w:rsidDel="003C4739">
                <w:rPr>
                  <w:rFonts w:ascii="David" w:hAnsi="David"/>
                  <w:color w:val="000000"/>
                  <w:rtl/>
                </w:rPr>
                <w:delText>2,000</w:delText>
              </w:r>
            </w:del>
          </w:p>
        </w:tc>
        <w:tc>
          <w:tcPr>
            <w:tcW w:w="2202" w:type="dxa"/>
            <w:vAlign w:val="center"/>
          </w:tcPr>
          <w:p w14:paraId="5A22D8DC" w14:textId="53DAA17B"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397" w:author="Ido Marinov" w:date="2026-03-03T13:00:00Z" w16du:dateUtc="2026-03-03T11:00:00Z">
              <w:r w:rsidRPr="00B1241A">
                <w:rPr>
                  <w:rFonts w:ascii="David" w:hAnsi="David"/>
                </w:rPr>
                <w:t xml:space="preserve">2,750 </w:t>
              </w:r>
            </w:ins>
            <w:del w:id="398" w:author="Ido Marinov" w:date="2026-03-03T13:00:00Z" w16du:dateUtc="2026-03-03T11:00:00Z">
              <w:r w:rsidRPr="00B1241A" w:rsidDel="003C4739">
                <w:rPr>
                  <w:rFonts w:ascii="David" w:hAnsi="David"/>
                  <w:color w:val="000000"/>
                  <w:rtl/>
                </w:rPr>
                <w:delText>2,500</w:delText>
              </w:r>
            </w:del>
          </w:p>
        </w:tc>
        <w:tc>
          <w:tcPr>
            <w:tcW w:w="2175" w:type="dxa"/>
            <w:vAlign w:val="center"/>
          </w:tcPr>
          <w:p w14:paraId="22F76F6A" w14:textId="7AE3FE21" w:rsidR="0008324F" w:rsidRPr="00B1241A" w:rsidRDefault="0008324F" w:rsidP="0008324F">
            <w:pPr>
              <w:keepNext/>
              <w:keepLines/>
              <w:tabs>
                <w:tab w:val="left" w:pos="1559"/>
              </w:tabs>
              <w:spacing w:before="40" w:after="40" w:line="240" w:lineRule="auto"/>
              <w:jc w:val="center"/>
              <w:rPr>
                <w:rFonts w:ascii="David" w:hAnsi="David"/>
                <w:color w:val="000000"/>
                <w:rtl/>
              </w:rPr>
            </w:pPr>
            <w:ins w:id="399" w:author="Ido Marinov" w:date="2026-03-03T13:00:00Z" w16du:dateUtc="2026-03-03T11:00:00Z">
              <w:r w:rsidRPr="00B1241A">
                <w:rPr>
                  <w:rFonts w:ascii="David" w:hAnsi="David"/>
                </w:rPr>
                <w:t>3,900</w:t>
              </w:r>
            </w:ins>
          </w:p>
        </w:tc>
      </w:tr>
      <w:tr w:rsidR="0008324F" w:rsidRPr="00704E53" w14:paraId="23219F1D" w14:textId="0979FC2B" w:rsidTr="00B1241A">
        <w:trPr>
          <w:trHeight w:val="340"/>
          <w:jc w:val="center"/>
        </w:trPr>
        <w:tc>
          <w:tcPr>
            <w:tcW w:w="2368" w:type="dxa"/>
            <w:vAlign w:val="center"/>
          </w:tcPr>
          <w:p w14:paraId="6F0A4B1D" w14:textId="77777777" w:rsidR="0008324F" w:rsidRPr="00BA42A8" w:rsidRDefault="0008324F" w:rsidP="0008324F">
            <w:pPr>
              <w:keepNext/>
              <w:keepLines/>
              <w:spacing w:before="40" w:after="40" w:line="240" w:lineRule="auto"/>
              <w:jc w:val="center"/>
              <w:rPr>
                <w:rFonts w:ascii="David" w:hAnsi="David"/>
                <w:color w:val="000000"/>
                <w:rtl/>
              </w:rPr>
            </w:pPr>
            <w:r w:rsidRPr="00704E53">
              <w:rPr>
                <w:rFonts w:ascii="David" w:hAnsi="David"/>
                <w:color w:val="000000"/>
                <w:rtl/>
                <w:lang w:eastAsia="en-US"/>
              </w:rPr>
              <w:t>משגיח תורן</w:t>
            </w:r>
          </w:p>
        </w:tc>
        <w:tc>
          <w:tcPr>
            <w:tcW w:w="1552" w:type="dxa"/>
            <w:vAlign w:val="center"/>
          </w:tcPr>
          <w:p w14:paraId="3D28AB61" w14:textId="6C49DEC1" w:rsidR="0008324F" w:rsidRPr="0008324F" w:rsidRDefault="0008324F" w:rsidP="0008324F">
            <w:pPr>
              <w:keepNext/>
              <w:keepLines/>
              <w:tabs>
                <w:tab w:val="left" w:pos="1559"/>
              </w:tabs>
              <w:spacing w:before="40" w:after="40" w:line="240" w:lineRule="auto"/>
              <w:jc w:val="center"/>
              <w:rPr>
                <w:rFonts w:ascii="David" w:hAnsi="David"/>
                <w:b/>
                <w:bCs/>
                <w:color w:val="000000"/>
                <w:rtl/>
              </w:rPr>
            </w:pPr>
            <w:ins w:id="400" w:author="Ido Marinov" w:date="2026-03-03T13:00:00Z" w16du:dateUtc="2026-03-03T11:00:00Z">
              <w:r w:rsidRPr="00B1241A">
                <w:rPr>
                  <w:rFonts w:ascii="David" w:hAnsi="David"/>
                </w:rPr>
                <w:t xml:space="preserve">3,300 </w:t>
              </w:r>
            </w:ins>
            <w:del w:id="401" w:author="Ido Marinov" w:date="2026-03-03T13:00:00Z" w16du:dateUtc="2026-03-03T11:00:00Z">
              <w:r w:rsidRPr="00B1241A" w:rsidDel="003C4739">
                <w:rPr>
                  <w:rFonts w:ascii="David" w:hAnsi="David"/>
                  <w:color w:val="000000"/>
                  <w:rtl/>
                </w:rPr>
                <w:delText>3,000</w:delText>
              </w:r>
            </w:del>
          </w:p>
        </w:tc>
        <w:tc>
          <w:tcPr>
            <w:tcW w:w="2202" w:type="dxa"/>
            <w:vAlign w:val="center"/>
          </w:tcPr>
          <w:p w14:paraId="5C437663" w14:textId="68F3880C" w:rsidR="0008324F" w:rsidRPr="0008324F" w:rsidRDefault="0008324F" w:rsidP="0008324F">
            <w:pPr>
              <w:keepNext/>
              <w:keepLines/>
              <w:tabs>
                <w:tab w:val="left" w:pos="1559"/>
              </w:tabs>
              <w:spacing w:before="40" w:after="40" w:line="240" w:lineRule="auto"/>
              <w:jc w:val="center"/>
              <w:rPr>
                <w:rFonts w:ascii="David" w:hAnsi="David"/>
                <w:b/>
                <w:bCs/>
                <w:rtl/>
                <w:lang w:eastAsia="en-US"/>
              </w:rPr>
            </w:pPr>
            <w:ins w:id="402" w:author="Ido Marinov" w:date="2026-03-03T13:00:00Z" w16du:dateUtc="2026-03-03T11:00:00Z">
              <w:r w:rsidRPr="00B1241A">
                <w:rPr>
                  <w:rFonts w:ascii="David" w:hAnsi="David"/>
                </w:rPr>
                <w:t xml:space="preserve">12,650 </w:t>
              </w:r>
            </w:ins>
            <w:del w:id="403" w:author="Ido Marinov" w:date="2026-03-03T13:00:00Z" w16du:dateUtc="2026-03-03T11:00:00Z">
              <w:r w:rsidRPr="00B1241A" w:rsidDel="003C4739">
                <w:rPr>
                  <w:rFonts w:ascii="David" w:hAnsi="David"/>
                  <w:color w:val="000000"/>
                  <w:rtl/>
                </w:rPr>
                <w:delText>11,500</w:delText>
              </w:r>
            </w:del>
          </w:p>
        </w:tc>
        <w:tc>
          <w:tcPr>
            <w:tcW w:w="2175" w:type="dxa"/>
            <w:vAlign w:val="center"/>
          </w:tcPr>
          <w:p w14:paraId="27CBBC1D" w14:textId="77777777" w:rsidR="0008324F" w:rsidRPr="00B1241A" w:rsidRDefault="0008324F" w:rsidP="0008324F">
            <w:pPr>
              <w:keepNext/>
              <w:keepLines/>
              <w:tabs>
                <w:tab w:val="left" w:pos="1559"/>
              </w:tabs>
              <w:spacing w:before="40" w:after="40" w:line="240" w:lineRule="auto"/>
              <w:jc w:val="center"/>
              <w:rPr>
                <w:rFonts w:ascii="David" w:hAnsi="David"/>
                <w:color w:val="000000"/>
                <w:rtl/>
              </w:rPr>
            </w:pPr>
          </w:p>
        </w:tc>
      </w:tr>
      <w:tr w:rsidR="0008324F" w:rsidRPr="00704E53" w14:paraId="0BD9E41B" w14:textId="4DFC6ABE" w:rsidTr="00B1241A">
        <w:trPr>
          <w:trHeight w:val="340"/>
          <w:jc w:val="center"/>
        </w:trPr>
        <w:tc>
          <w:tcPr>
            <w:tcW w:w="2368" w:type="dxa"/>
            <w:vAlign w:val="center"/>
          </w:tcPr>
          <w:p w14:paraId="5BE1EBA2"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704E53">
              <w:rPr>
                <w:rFonts w:ascii="David" w:hAnsi="David"/>
                <w:color w:val="000000"/>
                <w:rtl/>
              </w:rPr>
              <w:t>פנימי</w:t>
            </w:r>
          </w:p>
        </w:tc>
        <w:tc>
          <w:tcPr>
            <w:tcW w:w="1552" w:type="dxa"/>
            <w:vAlign w:val="center"/>
          </w:tcPr>
          <w:p w14:paraId="3F444F77" w14:textId="61B730F7"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04" w:author="Ido Marinov" w:date="2026-03-03T13:00:00Z" w16du:dateUtc="2026-03-03T11:00:00Z">
              <w:r w:rsidRPr="00B1241A">
                <w:rPr>
                  <w:rFonts w:ascii="David" w:hAnsi="David"/>
                </w:rPr>
                <w:t xml:space="preserve">6,600 </w:t>
              </w:r>
            </w:ins>
            <w:del w:id="405" w:author="Ido Marinov" w:date="2026-03-03T13:00:00Z" w16du:dateUtc="2026-03-03T11:00:00Z">
              <w:r w:rsidRPr="00B1241A" w:rsidDel="003C4739">
                <w:rPr>
                  <w:rFonts w:ascii="David" w:hAnsi="David"/>
                  <w:color w:val="000000"/>
                  <w:rtl/>
                </w:rPr>
                <w:delText>6,000</w:delText>
              </w:r>
            </w:del>
          </w:p>
        </w:tc>
        <w:tc>
          <w:tcPr>
            <w:tcW w:w="2202" w:type="dxa"/>
            <w:vAlign w:val="center"/>
          </w:tcPr>
          <w:p w14:paraId="3AA94C1E" w14:textId="4BDE5031"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06" w:author="Ido Marinov" w:date="2026-03-03T13:00:00Z" w16du:dateUtc="2026-03-03T11:00:00Z">
              <w:r w:rsidRPr="00B1241A">
                <w:rPr>
                  <w:rFonts w:ascii="David" w:hAnsi="David"/>
                </w:rPr>
                <w:t xml:space="preserve">16,500 </w:t>
              </w:r>
            </w:ins>
            <w:del w:id="407" w:author="Ido Marinov" w:date="2026-03-03T13:00:00Z" w16du:dateUtc="2026-03-03T11:00:00Z">
              <w:r w:rsidRPr="00B1241A" w:rsidDel="003C4739">
                <w:rPr>
                  <w:rFonts w:ascii="David" w:hAnsi="David"/>
                  <w:color w:val="000000"/>
                  <w:rtl/>
                </w:rPr>
                <w:delText>15,000</w:delText>
              </w:r>
            </w:del>
          </w:p>
        </w:tc>
        <w:tc>
          <w:tcPr>
            <w:tcW w:w="2175" w:type="dxa"/>
            <w:vAlign w:val="center"/>
          </w:tcPr>
          <w:p w14:paraId="6797DC6E" w14:textId="5432B8A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408" w:author="Ido Marinov" w:date="2026-03-03T13:00:00Z" w16du:dateUtc="2026-03-03T11:00:00Z">
              <w:r w:rsidRPr="00B1241A">
                <w:rPr>
                  <w:rFonts w:ascii="David" w:hAnsi="David"/>
                </w:rPr>
                <w:t>550</w:t>
              </w:r>
            </w:ins>
          </w:p>
        </w:tc>
      </w:tr>
      <w:tr w:rsidR="0008324F" w:rsidRPr="00704E53" w14:paraId="72A64EBF" w14:textId="47F046E5" w:rsidTr="00B1241A">
        <w:trPr>
          <w:trHeight w:val="340"/>
          <w:jc w:val="center"/>
        </w:trPr>
        <w:tc>
          <w:tcPr>
            <w:tcW w:w="2368" w:type="dxa"/>
            <w:vAlign w:val="center"/>
          </w:tcPr>
          <w:p w14:paraId="4110A50B"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1552" w:type="dxa"/>
            <w:vAlign w:val="center"/>
          </w:tcPr>
          <w:p w14:paraId="103C1E48" w14:textId="1544D2D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09" w:author="Ido Marinov" w:date="2026-03-03T13:00:00Z" w16du:dateUtc="2026-03-03T11:00:00Z">
              <w:r w:rsidRPr="00B1241A">
                <w:rPr>
                  <w:rFonts w:ascii="David" w:hAnsi="David"/>
                </w:rPr>
                <w:t xml:space="preserve">110 </w:t>
              </w:r>
            </w:ins>
            <w:del w:id="410" w:author="Ido Marinov" w:date="2026-03-03T13:00:00Z" w16du:dateUtc="2026-03-03T11:00:00Z">
              <w:r w:rsidRPr="00B1241A" w:rsidDel="003C4739">
                <w:rPr>
                  <w:rFonts w:ascii="David" w:hAnsi="David"/>
                  <w:color w:val="000000"/>
                  <w:rtl/>
                </w:rPr>
                <w:delText>100</w:delText>
              </w:r>
            </w:del>
          </w:p>
        </w:tc>
        <w:tc>
          <w:tcPr>
            <w:tcW w:w="2202" w:type="dxa"/>
            <w:vAlign w:val="center"/>
          </w:tcPr>
          <w:p w14:paraId="6D626414" w14:textId="0C5822E6"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11" w:author="Ido Marinov" w:date="2026-03-03T13:00:00Z" w16du:dateUtc="2026-03-03T11:00:00Z">
              <w:r w:rsidRPr="00B1241A">
                <w:rPr>
                  <w:rFonts w:ascii="David" w:hAnsi="David"/>
                </w:rPr>
                <w:t xml:space="preserve">330 </w:t>
              </w:r>
            </w:ins>
            <w:del w:id="412" w:author="Ido Marinov" w:date="2026-03-03T13:00:00Z" w16du:dateUtc="2026-03-03T11:00:00Z">
              <w:r w:rsidRPr="00B1241A" w:rsidDel="003C4739">
                <w:rPr>
                  <w:rFonts w:ascii="David" w:hAnsi="David"/>
                  <w:color w:val="000000"/>
                  <w:rtl/>
                </w:rPr>
                <w:delText>300</w:delText>
              </w:r>
            </w:del>
          </w:p>
        </w:tc>
        <w:tc>
          <w:tcPr>
            <w:tcW w:w="2175" w:type="dxa"/>
            <w:vAlign w:val="center"/>
          </w:tcPr>
          <w:p w14:paraId="67DC9E59" w14:textId="1B413CB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413" w:author="Ido Marinov" w:date="2026-03-03T13:00:00Z" w16du:dateUtc="2026-03-03T11:00:00Z">
              <w:r w:rsidRPr="00B1241A">
                <w:rPr>
                  <w:rFonts w:ascii="David" w:hAnsi="David"/>
                </w:rPr>
                <w:t>30</w:t>
              </w:r>
            </w:ins>
          </w:p>
        </w:tc>
      </w:tr>
      <w:tr w:rsidR="0008324F" w:rsidRPr="00704E53" w14:paraId="7A9B9E15" w14:textId="15B3B066" w:rsidTr="00B1241A">
        <w:trPr>
          <w:trHeight w:val="340"/>
          <w:jc w:val="center"/>
        </w:trPr>
        <w:tc>
          <w:tcPr>
            <w:tcW w:w="2368" w:type="dxa"/>
            <w:vAlign w:val="center"/>
          </w:tcPr>
          <w:p w14:paraId="7127DC69"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1552" w:type="dxa"/>
            <w:vAlign w:val="center"/>
          </w:tcPr>
          <w:p w14:paraId="20C5C01E" w14:textId="238BD99B"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14" w:author="Ido Marinov" w:date="2026-03-03T13:00:00Z" w16du:dateUtc="2026-03-03T11:00:00Z">
              <w:r w:rsidRPr="00B1241A">
                <w:rPr>
                  <w:rFonts w:ascii="David" w:hAnsi="David"/>
                </w:rPr>
                <w:t xml:space="preserve">1,100 </w:t>
              </w:r>
            </w:ins>
            <w:del w:id="415" w:author="Ido Marinov" w:date="2026-03-03T13:00:00Z" w16du:dateUtc="2026-03-03T11:00:00Z">
              <w:r w:rsidRPr="00B1241A" w:rsidDel="003C4739">
                <w:rPr>
                  <w:rFonts w:ascii="David" w:hAnsi="David"/>
                  <w:color w:val="000000"/>
                  <w:rtl/>
                </w:rPr>
                <w:delText>1,000</w:delText>
              </w:r>
            </w:del>
          </w:p>
        </w:tc>
        <w:tc>
          <w:tcPr>
            <w:tcW w:w="2202" w:type="dxa"/>
            <w:vAlign w:val="center"/>
          </w:tcPr>
          <w:p w14:paraId="5D68052E" w14:textId="5F539D8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ins w:id="416" w:author="Ido Marinov" w:date="2026-03-03T13:00:00Z" w16du:dateUtc="2026-03-03T11:00:00Z">
              <w:r w:rsidRPr="00B1241A">
                <w:rPr>
                  <w:rFonts w:ascii="David" w:hAnsi="David"/>
                </w:rPr>
                <w:t xml:space="preserve">4,400 </w:t>
              </w:r>
            </w:ins>
            <w:del w:id="417" w:author="Ido Marinov" w:date="2026-03-03T13:00:00Z" w16du:dateUtc="2026-03-03T11:00:00Z">
              <w:r w:rsidRPr="00B1241A" w:rsidDel="003C4739">
                <w:rPr>
                  <w:rFonts w:ascii="David" w:hAnsi="David"/>
                  <w:color w:val="000000"/>
                  <w:rtl/>
                </w:rPr>
                <w:delText>4,000</w:delText>
              </w:r>
            </w:del>
          </w:p>
        </w:tc>
        <w:tc>
          <w:tcPr>
            <w:tcW w:w="2175" w:type="dxa"/>
            <w:vAlign w:val="center"/>
          </w:tcPr>
          <w:p w14:paraId="2982FA65" w14:textId="40D5684B"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ins w:id="418" w:author="Ido Marinov" w:date="2026-03-03T13:00:00Z" w16du:dateUtc="2026-03-03T11:00:00Z">
              <w:r w:rsidRPr="00B1241A">
                <w:rPr>
                  <w:rFonts w:ascii="David" w:hAnsi="David"/>
                </w:rPr>
                <w:t>100</w:t>
              </w:r>
            </w:ins>
          </w:p>
        </w:tc>
      </w:tr>
    </w:tbl>
    <w:p w14:paraId="3F0C8CCE" w14:textId="6274254D" w:rsidR="00BA42A8" w:rsidRPr="00FF522F" w:rsidRDefault="00BA42A8"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4 כולל:</w:t>
      </w:r>
      <w:r w:rsidRPr="00FF522F">
        <w:rPr>
          <w:rFonts w:ascii="David" w:hAnsi="David" w:hint="cs"/>
          <w:sz w:val="28"/>
          <w:rtl/>
          <w:lang w:eastAsia="x-none"/>
        </w:rPr>
        <w:t xml:space="preserve"> מחוז </w:t>
      </w:r>
      <w:r>
        <w:rPr>
          <w:rFonts w:ascii="David" w:hAnsi="David" w:hint="cs"/>
          <w:sz w:val="28"/>
          <w:rtl/>
          <w:lang w:eastAsia="x-none"/>
        </w:rPr>
        <w:t>המרכז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605"/>
        <w:gridCol w:w="2186"/>
        <w:gridCol w:w="2151"/>
      </w:tblGrid>
      <w:tr w:rsidR="0008324F" w:rsidRPr="00C304D4" w14:paraId="46197165" w14:textId="102C4051" w:rsidTr="0075356E">
        <w:trPr>
          <w:trHeight w:val="60"/>
          <w:jc w:val="center"/>
        </w:trPr>
        <w:tc>
          <w:tcPr>
            <w:tcW w:w="2355" w:type="dxa"/>
            <w:vMerge w:val="restart"/>
            <w:shd w:val="clear" w:color="auto" w:fill="D9D9D9"/>
            <w:vAlign w:val="center"/>
          </w:tcPr>
          <w:p w14:paraId="5F829A5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42" w:type="dxa"/>
            <w:gridSpan w:val="3"/>
            <w:shd w:val="clear" w:color="auto" w:fill="D9D9D9"/>
            <w:vAlign w:val="center"/>
          </w:tcPr>
          <w:p w14:paraId="0CAC28D0" w14:textId="5B45641F"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4FAF18C1" w14:textId="43A66EAE" w:rsidTr="00B1241A">
        <w:trPr>
          <w:trHeight w:val="250"/>
          <w:jc w:val="center"/>
        </w:trPr>
        <w:tc>
          <w:tcPr>
            <w:tcW w:w="2355" w:type="dxa"/>
            <w:vMerge/>
            <w:shd w:val="clear" w:color="auto" w:fill="D9D9D9"/>
            <w:vAlign w:val="center"/>
          </w:tcPr>
          <w:p w14:paraId="59201A63"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605" w:type="dxa"/>
            <w:shd w:val="clear" w:color="auto" w:fill="D9D9D9"/>
            <w:vAlign w:val="center"/>
          </w:tcPr>
          <w:p w14:paraId="2760820E" w14:textId="649B989F"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186" w:type="dxa"/>
            <w:shd w:val="clear" w:color="auto" w:fill="D9D9D9"/>
            <w:vAlign w:val="center"/>
          </w:tcPr>
          <w:p w14:paraId="3C6A28E1"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151" w:type="dxa"/>
            <w:shd w:val="clear" w:color="auto" w:fill="D9D9D9"/>
          </w:tcPr>
          <w:p w14:paraId="62F0EF1D" w14:textId="4704080B" w:rsidR="0008324F" w:rsidRPr="00C304D4" w:rsidRDefault="0008324F" w:rsidP="0008324F">
            <w:pPr>
              <w:keepNext/>
              <w:keepLines/>
              <w:spacing w:before="40" w:after="40" w:line="240" w:lineRule="auto"/>
              <w:jc w:val="center"/>
              <w:rPr>
                <w:rFonts w:ascii="David" w:hAnsi="David"/>
                <w:b/>
                <w:bCs/>
                <w:rtl/>
                <w:lang w:eastAsia="en-US"/>
              </w:rPr>
            </w:pPr>
            <w:ins w:id="419" w:author="Ido Marinov" w:date="2026-03-03T13:00:00Z" w16du:dateUtc="2026-03-03T11:00:00Z">
              <w:r>
                <w:rPr>
                  <w:rFonts w:ascii="David" w:hAnsi="David" w:hint="cs"/>
                  <w:b/>
                  <w:bCs/>
                  <w:rtl/>
                  <w:lang w:eastAsia="en-US"/>
                </w:rPr>
                <w:t>מועד אביב</w:t>
              </w:r>
            </w:ins>
          </w:p>
        </w:tc>
      </w:tr>
      <w:tr w:rsidR="0008324F" w:rsidRPr="00C304D4" w14:paraId="1372730D" w14:textId="50120693" w:rsidTr="00B1241A">
        <w:trPr>
          <w:trHeight w:val="340"/>
          <w:jc w:val="center"/>
        </w:trPr>
        <w:tc>
          <w:tcPr>
            <w:tcW w:w="2355" w:type="dxa"/>
            <w:vAlign w:val="center"/>
          </w:tcPr>
          <w:p w14:paraId="0B5575DD"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605" w:type="dxa"/>
            <w:vAlign w:val="center"/>
          </w:tcPr>
          <w:p w14:paraId="1148E943" w14:textId="294B27F7"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0" w:author="Ido Marinov" w:date="2026-03-03T13:01:00Z" w16du:dateUtc="2026-03-03T11:01:00Z">
              <w:r w:rsidRPr="00B1241A">
                <w:rPr>
                  <w:rFonts w:ascii="David" w:hAnsi="David"/>
                </w:rPr>
                <w:t xml:space="preserve">2,750 </w:t>
              </w:r>
            </w:ins>
            <w:del w:id="421" w:author="Ido Marinov" w:date="2026-03-03T13:01:00Z" w16du:dateUtc="2026-03-03T11:01:00Z">
              <w:r w:rsidRPr="00B1241A" w:rsidDel="00E27B92">
                <w:rPr>
                  <w:rFonts w:ascii="David" w:hAnsi="David" w:hint="cs"/>
                  <w:rtl/>
                </w:rPr>
                <w:delText>2,500</w:delText>
              </w:r>
            </w:del>
          </w:p>
        </w:tc>
        <w:tc>
          <w:tcPr>
            <w:tcW w:w="2186" w:type="dxa"/>
            <w:vAlign w:val="center"/>
          </w:tcPr>
          <w:p w14:paraId="35297B78" w14:textId="5EAD765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2" w:author="Ido Marinov" w:date="2026-03-03T13:01:00Z" w16du:dateUtc="2026-03-03T11:01:00Z">
              <w:r w:rsidRPr="00B1241A">
                <w:rPr>
                  <w:rFonts w:ascii="David" w:hAnsi="David"/>
                </w:rPr>
                <w:t xml:space="preserve">3,300 </w:t>
              </w:r>
            </w:ins>
            <w:del w:id="423" w:author="Ido Marinov" w:date="2026-03-03T13:01:00Z" w16du:dateUtc="2026-03-03T11:01:00Z">
              <w:r w:rsidRPr="00B1241A" w:rsidDel="00E27B92">
                <w:rPr>
                  <w:rFonts w:ascii="David" w:hAnsi="David" w:hint="cs"/>
                  <w:rtl/>
                </w:rPr>
                <w:delText>3,000</w:delText>
              </w:r>
            </w:del>
          </w:p>
        </w:tc>
        <w:tc>
          <w:tcPr>
            <w:tcW w:w="2151" w:type="dxa"/>
            <w:vAlign w:val="center"/>
          </w:tcPr>
          <w:p w14:paraId="5E93037A" w14:textId="2D3608FA"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4" w:author="Ido Marinov" w:date="2026-03-03T13:01:00Z" w16du:dateUtc="2026-03-03T11:01:00Z">
              <w:r w:rsidRPr="00B1241A">
                <w:rPr>
                  <w:rFonts w:ascii="David" w:hAnsi="David"/>
                </w:rPr>
                <w:t>4,900</w:t>
              </w:r>
            </w:ins>
          </w:p>
        </w:tc>
      </w:tr>
      <w:tr w:rsidR="0008324F" w:rsidRPr="00C304D4" w14:paraId="0D67717A" w14:textId="48F94380" w:rsidTr="00B1241A">
        <w:trPr>
          <w:trHeight w:val="340"/>
          <w:jc w:val="center"/>
        </w:trPr>
        <w:tc>
          <w:tcPr>
            <w:tcW w:w="2355" w:type="dxa"/>
            <w:vAlign w:val="center"/>
          </w:tcPr>
          <w:p w14:paraId="28B4860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605" w:type="dxa"/>
            <w:vAlign w:val="center"/>
          </w:tcPr>
          <w:p w14:paraId="0D34DABB" w14:textId="4F59A04D"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5" w:author="Ido Marinov" w:date="2026-03-03T13:01:00Z" w16du:dateUtc="2026-03-03T11:01:00Z">
              <w:r w:rsidRPr="00B1241A">
                <w:rPr>
                  <w:rFonts w:ascii="David" w:hAnsi="David"/>
                </w:rPr>
                <w:t xml:space="preserve">4,620 </w:t>
              </w:r>
            </w:ins>
            <w:del w:id="426" w:author="Ido Marinov" w:date="2026-03-03T13:01:00Z" w16du:dateUtc="2026-03-03T11:01:00Z">
              <w:r w:rsidRPr="00B1241A" w:rsidDel="00E27B92">
                <w:rPr>
                  <w:rFonts w:ascii="David" w:hAnsi="David" w:hint="cs"/>
                  <w:rtl/>
                </w:rPr>
                <w:delText>4,200</w:delText>
              </w:r>
            </w:del>
          </w:p>
        </w:tc>
        <w:tc>
          <w:tcPr>
            <w:tcW w:w="2186" w:type="dxa"/>
            <w:vAlign w:val="center"/>
          </w:tcPr>
          <w:p w14:paraId="3FB7E8B6" w14:textId="685889D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7" w:author="Ido Marinov" w:date="2026-03-03T13:01:00Z" w16du:dateUtc="2026-03-03T11:01:00Z">
              <w:r w:rsidRPr="00B1241A">
                <w:rPr>
                  <w:rFonts w:ascii="David" w:hAnsi="David"/>
                </w:rPr>
                <w:t xml:space="preserve">17,050 </w:t>
              </w:r>
            </w:ins>
            <w:del w:id="428" w:author="Ido Marinov" w:date="2026-03-03T13:01:00Z" w16du:dateUtc="2026-03-03T11:01:00Z">
              <w:r w:rsidRPr="00B1241A" w:rsidDel="00E27B92">
                <w:rPr>
                  <w:rFonts w:ascii="David" w:hAnsi="David" w:hint="cs"/>
                  <w:rtl/>
                </w:rPr>
                <w:delText>15,500</w:delText>
              </w:r>
            </w:del>
          </w:p>
        </w:tc>
        <w:tc>
          <w:tcPr>
            <w:tcW w:w="2151" w:type="dxa"/>
            <w:vAlign w:val="center"/>
          </w:tcPr>
          <w:p w14:paraId="1D9F59B9" w14:textId="20D4FCCE"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29" w:author="Ido Marinov" w:date="2026-03-03T13:01:00Z" w16du:dateUtc="2026-03-03T11:01:00Z">
              <w:r w:rsidRPr="00B1241A">
                <w:rPr>
                  <w:rFonts w:ascii="David" w:hAnsi="David"/>
                </w:rPr>
                <w:t>250</w:t>
              </w:r>
            </w:ins>
          </w:p>
        </w:tc>
      </w:tr>
      <w:tr w:rsidR="0008324F" w:rsidRPr="00C304D4" w14:paraId="7EB04FEF" w14:textId="0541C7FB" w:rsidTr="00B1241A">
        <w:trPr>
          <w:trHeight w:val="340"/>
          <w:jc w:val="center"/>
        </w:trPr>
        <w:tc>
          <w:tcPr>
            <w:tcW w:w="2355" w:type="dxa"/>
            <w:vAlign w:val="center"/>
          </w:tcPr>
          <w:p w14:paraId="5479034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605" w:type="dxa"/>
            <w:vAlign w:val="center"/>
          </w:tcPr>
          <w:p w14:paraId="30347523" w14:textId="7AA81730"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0" w:author="Ido Marinov" w:date="2026-03-03T13:01:00Z" w16du:dateUtc="2026-03-03T11:01:00Z">
              <w:r w:rsidRPr="00B1241A">
                <w:rPr>
                  <w:rFonts w:ascii="David" w:hAnsi="David"/>
                </w:rPr>
                <w:t xml:space="preserve">770 </w:t>
              </w:r>
            </w:ins>
            <w:del w:id="431" w:author="Ido Marinov" w:date="2026-03-03T13:01:00Z" w16du:dateUtc="2026-03-03T11:01:00Z">
              <w:r w:rsidRPr="00B1241A" w:rsidDel="00E27B92">
                <w:rPr>
                  <w:rFonts w:ascii="David" w:hAnsi="David" w:hint="cs"/>
                  <w:rtl/>
                </w:rPr>
                <w:delText>700</w:delText>
              </w:r>
            </w:del>
          </w:p>
        </w:tc>
        <w:tc>
          <w:tcPr>
            <w:tcW w:w="2186" w:type="dxa"/>
            <w:vAlign w:val="center"/>
          </w:tcPr>
          <w:p w14:paraId="677E9894" w14:textId="1D8E8DC4"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2" w:author="Ido Marinov" w:date="2026-03-03T13:01:00Z" w16du:dateUtc="2026-03-03T11:01:00Z">
              <w:r w:rsidRPr="00B1241A">
                <w:rPr>
                  <w:rFonts w:ascii="David" w:hAnsi="David"/>
                </w:rPr>
                <w:t xml:space="preserve">18,700 </w:t>
              </w:r>
            </w:ins>
            <w:del w:id="433" w:author="Ido Marinov" w:date="2026-03-03T13:01:00Z" w16du:dateUtc="2026-03-03T11:01:00Z">
              <w:r w:rsidRPr="00B1241A" w:rsidDel="00E27B92">
                <w:rPr>
                  <w:rFonts w:ascii="David" w:hAnsi="David"/>
                </w:rPr>
                <w:delText xml:space="preserve"> </w:delText>
              </w:r>
              <w:r w:rsidRPr="00B1241A" w:rsidDel="00E27B92">
                <w:rPr>
                  <w:rFonts w:ascii="David" w:hAnsi="David" w:hint="cs"/>
                  <w:rtl/>
                </w:rPr>
                <w:delText>17,000</w:delText>
              </w:r>
            </w:del>
          </w:p>
        </w:tc>
        <w:tc>
          <w:tcPr>
            <w:tcW w:w="2151" w:type="dxa"/>
            <w:vAlign w:val="center"/>
          </w:tcPr>
          <w:p w14:paraId="47A19D62" w14:textId="611801BD"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Pr>
            </w:pPr>
            <w:ins w:id="434" w:author="Ido Marinov" w:date="2026-03-03T13:01:00Z" w16du:dateUtc="2026-03-03T11:01:00Z">
              <w:r w:rsidRPr="00B1241A">
                <w:rPr>
                  <w:rFonts w:ascii="David" w:hAnsi="David"/>
                </w:rPr>
                <w:t>450</w:t>
              </w:r>
            </w:ins>
          </w:p>
        </w:tc>
      </w:tr>
      <w:tr w:rsidR="0008324F" w:rsidRPr="00C304D4" w14:paraId="52ABA51B" w14:textId="1E1F9118" w:rsidTr="00B1241A">
        <w:trPr>
          <w:trHeight w:val="340"/>
          <w:jc w:val="center"/>
        </w:trPr>
        <w:tc>
          <w:tcPr>
            <w:tcW w:w="2355" w:type="dxa"/>
            <w:vAlign w:val="center"/>
          </w:tcPr>
          <w:p w14:paraId="4CF792C9"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605" w:type="dxa"/>
            <w:vAlign w:val="center"/>
          </w:tcPr>
          <w:p w14:paraId="010CDDD6" w14:textId="4CD066F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5" w:author="Ido Marinov" w:date="2026-03-03T13:01:00Z" w16du:dateUtc="2026-03-03T11:01:00Z">
              <w:r w:rsidRPr="00B1241A">
                <w:rPr>
                  <w:rFonts w:ascii="David" w:hAnsi="David"/>
                </w:rPr>
                <w:t xml:space="preserve">110 </w:t>
              </w:r>
            </w:ins>
            <w:del w:id="436" w:author="Ido Marinov" w:date="2026-03-03T13:01:00Z" w16du:dateUtc="2026-03-03T11:01:00Z">
              <w:r w:rsidRPr="00B1241A" w:rsidDel="00E27B92">
                <w:rPr>
                  <w:rFonts w:ascii="David" w:hAnsi="David" w:hint="cs"/>
                  <w:rtl/>
                </w:rPr>
                <w:delText>100</w:delText>
              </w:r>
            </w:del>
          </w:p>
        </w:tc>
        <w:tc>
          <w:tcPr>
            <w:tcW w:w="2186" w:type="dxa"/>
            <w:vAlign w:val="center"/>
          </w:tcPr>
          <w:p w14:paraId="65A6FFAE" w14:textId="720BFF74"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7" w:author="Ido Marinov" w:date="2026-03-03T13:01:00Z" w16du:dateUtc="2026-03-03T11:01:00Z">
              <w:r w:rsidRPr="00B1241A">
                <w:rPr>
                  <w:rFonts w:ascii="David" w:hAnsi="David"/>
                </w:rPr>
                <w:t xml:space="preserve">330 </w:t>
              </w:r>
            </w:ins>
            <w:del w:id="438" w:author="Ido Marinov" w:date="2026-03-03T13:01:00Z" w16du:dateUtc="2026-03-03T11:01:00Z">
              <w:r w:rsidRPr="00B1241A" w:rsidDel="00E27B92">
                <w:rPr>
                  <w:rFonts w:ascii="David" w:hAnsi="David" w:hint="cs"/>
                  <w:rtl/>
                </w:rPr>
                <w:delText>300</w:delText>
              </w:r>
            </w:del>
          </w:p>
        </w:tc>
        <w:tc>
          <w:tcPr>
            <w:tcW w:w="2151" w:type="dxa"/>
            <w:vAlign w:val="center"/>
          </w:tcPr>
          <w:p w14:paraId="3C0E0D0D"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8300536" w14:textId="02178292" w:rsidTr="00B1241A">
        <w:trPr>
          <w:trHeight w:val="340"/>
          <w:jc w:val="center"/>
        </w:trPr>
        <w:tc>
          <w:tcPr>
            <w:tcW w:w="2355" w:type="dxa"/>
            <w:vAlign w:val="center"/>
          </w:tcPr>
          <w:p w14:paraId="1DE9DB85"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605" w:type="dxa"/>
            <w:vAlign w:val="center"/>
          </w:tcPr>
          <w:p w14:paraId="59A1861A" w14:textId="1CFF4DE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39" w:author="Ido Marinov" w:date="2026-03-03T13:01:00Z" w16du:dateUtc="2026-03-03T11:01:00Z">
              <w:r w:rsidRPr="00B1241A">
                <w:rPr>
                  <w:rFonts w:ascii="David" w:hAnsi="David"/>
                </w:rPr>
                <w:t xml:space="preserve">1,650 </w:t>
              </w:r>
            </w:ins>
            <w:del w:id="440" w:author="Ido Marinov" w:date="2026-03-03T13:01:00Z" w16du:dateUtc="2026-03-03T11:01:00Z">
              <w:r w:rsidRPr="00B1241A" w:rsidDel="00E27B92">
                <w:rPr>
                  <w:rFonts w:ascii="David" w:hAnsi="David" w:hint="cs"/>
                  <w:rtl/>
                </w:rPr>
                <w:delText>1,500</w:delText>
              </w:r>
            </w:del>
          </w:p>
        </w:tc>
        <w:tc>
          <w:tcPr>
            <w:tcW w:w="2186" w:type="dxa"/>
            <w:vAlign w:val="center"/>
          </w:tcPr>
          <w:p w14:paraId="24A27A06" w14:textId="609FFB89"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41" w:author="Ido Marinov" w:date="2026-03-03T13:01:00Z" w16du:dateUtc="2026-03-03T11:01:00Z">
              <w:r w:rsidRPr="00B1241A">
                <w:rPr>
                  <w:rFonts w:ascii="David" w:hAnsi="David"/>
                </w:rPr>
                <w:t xml:space="preserve">6,600 </w:t>
              </w:r>
            </w:ins>
            <w:del w:id="442" w:author="Ido Marinov" w:date="2026-03-03T13:01:00Z" w16du:dateUtc="2026-03-03T11:01:00Z">
              <w:r w:rsidRPr="00B1241A" w:rsidDel="00E27B92">
                <w:rPr>
                  <w:rFonts w:ascii="David" w:hAnsi="David" w:hint="cs"/>
                  <w:rtl/>
                </w:rPr>
                <w:delText>6,000</w:delText>
              </w:r>
            </w:del>
          </w:p>
        </w:tc>
        <w:tc>
          <w:tcPr>
            <w:tcW w:w="2151" w:type="dxa"/>
            <w:vAlign w:val="center"/>
          </w:tcPr>
          <w:p w14:paraId="5AF8BC28" w14:textId="2998623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43" w:author="Ido Marinov" w:date="2026-03-03T13:01:00Z" w16du:dateUtc="2026-03-03T11:01:00Z">
              <w:r w:rsidRPr="00B1241A">
                <w:rPr>
                  <w:rFonts w:ascii="David" w:hAnsi="David"/>
                </w:rPr>
                <w:t>100</w:t>
              </w:r>
            </w:ins>
          </w:p>
        </w:tc>
      </w:tr>
    </w:tbl>
    <w:p w14:paraId="42634FD1" w14:textId="77777777" w:rsidR="00604A38" w:rsidRDefault="00604A38" w:rsidP="00604A38">
      <w:pPr>
        <w:keepNext/>
        <w:keepLines/>
        <w:ind w:left="1644"/>
        <w:rPr>
          <w:ins w:id="444" w:author="Ido Marinov" w:date="2026-03-03T13:11:00Z" w16du:dateUtc="2026-03-03T11:11:00Z"/>
          <w:rFonts w:ascii="David" w:hAnsi="David"/>
          <w:sz w:val="28"/>
          <w:rtl/>
          <w:lang w:eastAsia="x-none"/>
        </w:rPr>
      </w:pPr>
    </w:p>
    <w:p w14:paraId="45E0BBAA" w14:textId="77777777" w:rsidR="00604A38" w:rsidRDefault="00604A38" w:rsidP="00604A38">
      <w:pPr>
        <w:keepNext/>
        <w:keepLines/>
        <w:ind w:left="1644"/>
        <w:rPr>
          <w:ins w:id="445" w:author="Ido Marinov" w:date="2026-03-03T13:11:00Z" w16du:dateUtc="2026-03-03T11:11:00Z"/>
          <w:rFonts w:ascii="David" w:hAnsi="David"/>
          <w:sz w:val="28"/>
          <w:rtl/>
          <w:lang w:eastAsia="x-none"/>
        </w:rPr>
      </w:pPr>
    </w:p>
    <w:p w14:paraId="6287D59B" w14:textId="77777777" w:rsidR="00604A38" w:rsidRDefault="00604A38" w:rsidP="00604A38">
      <w:pPr>
        <w:keepNext/>
        <w:keepLines/>
        <w:ind w:left="1644"/>
        <w:rPr>
          <w:ins w:id="446" w:author="Ido Marinov" w:date="2026-03-03T13:11:00Z" w16du:dateUtc="2026-03-03T11:11:00Z"/>
          <w:rFonts w:ascii="David" w:hAnsi="David"/>
          <w:sz w:val="28"/>
          <w:rtl/>
          <w:lang w:eastAsia="x-none"/>
        </w:rPr>
      </w:pPr>
    </w:p>
    <w:p w14:paraId="39E92AE9" w14:textId="77777777" w:rsidR="00604A38" w:rsidRDefault="00604A38" w:rsidP="00604A38">
      <w:pPr>
        <w:keepNext/>
        <w:keepLines/>
        <w:ind w:left="1644"/>
        <w:rPr>
          <w:ins w:id="447" w:author="Ido Marinov" w:date="2026-03-03T13:11:00Z" w16du:dateUtc="2026-03-03T11:11:00Z"/>
          <w:rFonts w:ascii="David" w:hAnsi="David"/>
          <w:sz w:val="28"/>
          <w:rtl/>
          <w:lang w:eastAsia="x-none"/>
        </w:rPr>
      </w:pPr>
    </w:p>
    <w:p w14:paraId="7F519421" w14:textId="77777777" w:rsidR="00604A38" w:rsidRDefault="00604A38" w:rsidP="00604A38">
      <w:pPr>
        <w:keepNext/>
        <w:keepLines/>
        <w:ind w:left="1644"/>
        <w:rPr>
          <w:ins w:id="448" w:author="Ido Marinov" w:date="2026-03-03T13:11:00Z" w16du:dateUtc="2026-03-03T11:11:00Z"/>
          <w:rFonts w:ascii="David" w:hAnsi="David"/>
          <w:sz w:val="28"/>
          <w:rtl/>
          <w:lang w:eastAsia="x-none"/>
        </w:rPr>
      </w:pPr>
    </w:p>
    <w:p w14:paraId="14B8C434" w14:textId="77777777" w:rsidR="00604A38" w:rsidRDefault="00604A38" w:rsidP="00604A38">
      <w:pPr>
        <w:keepNext/>
        <w:keepLines/>
        <w:ind w:left="1644"/>
        <w:rPr>
          <w:ins w:id="449" w:author="Ido Marinov" w:date="2026-03-03T13:11:00Z" w16du:dateUtc="2026-03-03T11:11:00Z"/>
          <w:rFonts w:ascii="David" w:hAnsi="David"/>
          <w:sz w:val="28"/>
          <w:rtl/>
          <w:lang w:eastAsia="x-none"/>
        </w:rPr>
      </w:pPr>
    </w:p>
    <w:p w14:paraId="31391F2F" w14:textId="77777777" w:rsidR="00604A38" w:rsidRDefault="00604A38" w:rsidP="00B1241A">
      <w:pPr>
        <w:keepNext/>
        <w:keepLines/>
        <w:ind w:left="1644"/>
        <w:rPr>
          <w:ins w:id="450" w:author="Ido Marinov" w:date="2026-03-03T13:11:00Z" w16du:dateUtc="2026-03-03T11:11:00Z"/>
          <w:rFonts w:ascii="David" w:hAnsi="David"/>
          <w:sz w:val="28"/>
          <w:lang w:eastAsia="x-none"/>
        </w:rPr>
      </w:pPr>
    </w:p>
    <w:p w14:paraId="39241F39" w14:textId="06DF5F9A" w:rsidR="00994047"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sidR="00BA42A8">
        <w:rPr>
          <w:rFonts w:ascii="David" w:hAnsi="David" w:hint="cs"/>
          <w:sz w:val="28"/>
          <w:rtl/>
          <w:lang w:eastAsia="x-none"/>
        </w:rPr>
        <w:t>5</w:t>
      </w:r>
      <w:r w:rsidRPr="00FF522F">
        <w:rPr>
          <w:rFonts w:ascii="David" w:hAnsi="David" w:hint="cs"/>
          <w:sz w:val="28"/>
          <w:rtl/>
          <w:lang w:eastAsia="x-none"/>
        </w:rPr>
        <w:t xml:space="preserve"> כולל: מחוז ירושלים (כולל מנח"י)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1837"/>
        <w:gridCol w:w="2052"/>
        <w:gridCol w:w="2016"/>
      </w:tblGrid>
      <w:tr w:rsidR="0008324F" w:rsidRPr="00C304D4" w14:paraId="7687BC88" w14:textId="41748B8E" w:rsidTr="00B91752">
        <w:trPr>
          <w:trHeight w:val="60"/>
          <w:jc w:val="center"/>
        </w:trPr>
        <w:tc>
          <w:tcPr>
            <w:tcW w:w="2356" w:type="dxa"/>
            <w:vMerge w:val="restart"/>
            <w:shd w:val="clear" w:color="auto" w:fill="D9D9D9"/>
            <w:vAlign w:val="center"/>
          </w:tcPr>
          <w:p w14:paraId="3C5988BA"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05" w:type="dxa"/>
            <w:gridSpan w:val="3"/>
            <w:shd w:val="clear" w:color="auto" w:fill="D9D9D9"/>
            <w:vAlign w:val="center"/>
          </w:tcPr>
          <w:p w14:paraId="2F1AAC31" w14:textId="3F648C5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1F3A8628" w14:textId="2D4C92F8" w:rsidTr="00B1241A">
        <w:trPr>
          <w:trHeight w:val="250"/>
          <w:jc w:val="center"/>
        </w:trPr>
        <w:tc>
          <w:tcPr>
            <w:tcW w:w="2356" w:type="dxa"/>
            <w:vMerge/>
            <w:shd w:val="clear" w:color="auto" w:fill="D9D9D9"/>
            <w:vAlign w:val="center"/>
          </w:tcPr>
          <w:p w14:paraId="5058A24B"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837" w:type="dxa"/>
            <w:shd w:val="clear" w:color="auto" w:fill="D9D9D9"/>
            <w:vAlign w:val="center"/>
          </w:tcPr>
          <w:p w14:paraId="6B7C92DE" w14:textId="4CBE52E2"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052" w:type="dxa"/>
            <w:shd w:val="clear" w:color="auto" w:fill="D9D9D9"/>
            <w:vAlign w:val="center"/>
          </w:tcPr>
          <w:p w14:paraId="251B312E"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016" w:type="dxa"/>
            <w:shd w:val="clear" w:color="auto" w:fill="D9D9D9"/>
          </w:tcPr>
          <w:p w14:paraId="6DAEEC4A" w14:textId="4ED05285" w:rsidR="0008324F" w:rsidRPr="00C304D4" w:rsidRDefault="0008324F" w:rsidP="0008324F">
            <w:pPr>
              <w:keepNext/>
              <w:keepLines/>
              <w:spacing w:before="40" w:after="40" w:line="240" w:lineRule="auto"/>
              <w:jc w:val="center"/>
              <w:rPr>
                <w:rFonts w:ascii="David" w:hAnsi="David"/>
                <w:b/>
                <w:bCs/>
                <w:rtl/>
                <w:lang w:eastAsia="en-US"/>
              </w:rPr>
            </w:pPr>
            <w:ins w:id="451" w:author="Ido Marinov" w:date="2026-03-03T13:02:00Z" w16du:dateUtc="2026-03-03T11:02:00Z">
              <w:r>
                <w:rPr>
                  <w:rFonts w:ascii="David" w:hAnsi="David" w:hint="cs"/>
                  <w:b/>
                  <w:bCs/>
                  <w:rtl/>
                  <w:lang w:eastAsia="en-US"/>
                </w:rPr>
                <w:t>מועד אביב</w:t>
              </w:r>
            </w:ins>
          </w:p>
        </w:tc>
      </w:tr>
      <w:tr w:rsidR="0008324F" w:rsidRPr="00C304D4" w14:paraId="0F1DE148" w14:textId="6AABB590" w:rsidTr="00B1241A">
        <w:trPr>
          <w:trHeight w:val="340"/>
          <w:jc w:val="center"/>
        </w:trPr>
        <w:tc>
          <w:tcPr>
            <w:tcW w:w="2356" w:type="dxa"/>
            <w:vAlign w:val="center"/>
          </w:tcPr>
          <w:p w14:paraId="23397B35"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37" w:type="dxa"/>
            <w:vAlign w:val="center"/>
          </w:tcPr>
          <w:p w14:paraId="63188EC1" w14:textId="5B51CF26"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2" w:author="Ido Marinov" w:date="2026-03-03T13:03:00Z" w16du:dateUtc="2026-03-03T11:03:00Z">
              <w:r w:rsidRPr="00B1241A">
                <w:rPr>
                  <w:rFonts w:ascii="David" w:hAnsi="David"/>
                </w:rPr>
                <w:t xml:space="preserve">1,650 </w:t>
              </w:r>
            </w:ins>
            <w:del w:id="453" w:author="Ido Marinov" w:date="2026-03-03T13:03:00Z" w16du:dateUtc="2026-03-03T11:03:00Z">
              <w:r w:rsidRPr="00B1241A" w:rsidDel="00AD582E">
                <w:rPr>
                  <w:rFonts w:ascii="David" w:hAnsi="David" w:hint="cs"/>
                  <w:rtl/>
                </w:rPr>
                <w:delText>1,500</w:delText>
              </w:r>
            </w:del>
          </w:p>
        </w:tc>
        <w:tc>
          <w:tcPr>
            <w:tcW w:w="2052" w:type="dxa"/>
            <w:vAlign w:val="center"/>
          </w:tcPr>
          <w:p w14:paraId="4029653E" w14:textId="6C84CC3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4" w:author="Ido Marinov" w:date="2026-03-03T13:03:00Z" w16du:dateUtc="2026-03-03T11:03:00Z">
              <w:r w:rsidRPr="00B1241A">
                <w:rPr>
                  <w:rFonts w:ascii="David" w:hAnsi="David"/>
                </w:rPr>
                <w:t xml:space="preserve">2,750 </w:t>
              </w:r>
            </w:ins>
            <w:del w:id="455" w:author="Ido Marinov" w:date="2026-03-03T13:03:00Z" w16du:dateUtc="2026-03-03T11:03:00Z">
              <w:r w:rsidRPr="00B1241A" w:rsidDel="00AD582E">
                <w:rPr>
                  <w:rFonts w:ascii="David" w:hAnsi="David"/>
                </w:rPr>
                <w:delText xml:space="preserve"> </w:delText>
              </w:r>
              <w:r w:rsidRPr="00B1241A" w:rsidDel="00AD582E">
                <w:rPr>
                  <w:rFonts w:ascii="David" w:hAnsi="David" w:hint="cs"/>
                  <w:rtl/>
                </w:rPr>
                <w:delText>2,500</w:delText>
              </w:r>
            </w:del>
          </w:p>
        </w:tc>
        <w:tc>
          <w:tcPr>
            <w:tcW w:w="2016" w:type="dxa"/>
            <w:vAlign w:val="center"/>
          </w:tcPr>
          <w:p w14:paraId="586137B1" w14:textId="78B1EBB5"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Pr>
            </w:pPr>
            <w:ins w:id="456" w:author="Ido Marinov" w:date="2026-03-03T13:03:00Z" w16du:dateUtc="2026-03-03T11:03:00Z">
              <w:r w:rsidRPr="00B1241A">
                <w:rPr>
                  <w:rFonts w:ascii="David" w:hAnsi="David"/>
                </w:rPr>
                <w:t>2,500</w:t>
              </w:r>
            </w:ins>
          </w:p>
        </w:tc>
      </w:tr>
      <w:tr w:rsidR="0008324F" w:rsidRPr="00C304D4" w14:paraId="5E64563A" w14:textId="24A26E19" w:rsidTr="00B1241A">
        <w:trPr>
          <w:trHeight w:val="340"/>
          <w:jc w:val="center"/>
        </w:trPr>
        <w:tc>
          <w:tcPr>
            <w:tcW w:w="2356" w:type="dxa"/>
            <w:vAlign w:val="center"/>
          </w:tcPr>
          <w:p w14:paraId="08582DE6"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37" w:type="dxa"/>
            <w:vAlign w:val="center"/>
          </w:tcPr>
          <w:p w14:paraId="347FDEA8" w14:textId="5CAC7165"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7" w:author="Ido Marinov" w:date="2026-03-03T13:03:00Z" w16du:dateUtc="2026-03-03T11:03:00Z">
              <w:r w:rsidRPr="00B1241A">
                <w:rPr>
                  <w:rFonts w:ascii="David" w:hAnsi="David"/>
                </w:rPr>
                <w:t xml:space="preserve">3,850 </w:t>
              </w:r>
            </w:ins>
            <w:del w:id="458" w:author="Ido Marinov" w:date="2026-03-03T13:03:00Z" w16du:dateUtc="2026-03-03T11:03:00Z">
              <w:r w:rsidRPr="00B1241A" w:rsidDel="00AD582E">
                <w:rPr>
                  <w:rFonts w:ascii="David" w:hAnsi="David"/>
                </w:rPr>
                <w:delText xml:space="preserve">      </w:delText>
              </w:r>
              <w:r w:rsidRPr="00B1241A" w:rsidDel="00AD582E">
                <w:rPr>
                  <w:rFonts w:ascii="David" w:hAnsi="David" w:hint="cs"/>
                  <w:rtl/>
                </w:rPr>
                <w:delText>3500</w:delText>
              </w:r>
            </w:del>
          </w:p>
        </w:tc>
        <w:tc>
          <w:tcPr>
            <w:tcW w:w="2052" w:type="dxa"/>
            <w:vAlign w:val="center"/>
          </w:tcPr>
          <w:p w14:paraId="288DAE4C" w14:textId="7D06FDC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59" w:author="Ido Marinov" w:date="2026-03-03T13:03:00Z" w16du:dateUtc="2026-03-03T11:03:00Z">
              <w:r w:rsidRPr="00B1241A">
                <w:rPr>
                  <w:rFonts w:ascii="David" w:hAnsi="David"/>
                </w:rPr>
                <w:t xml:space="preserve">14,300 </w:t>
              </w:r>
            </w:ins>
            <w:del w:id="460" w:author="Ido Marinov" w:date="2026-03-03T13:03:00Z" w16du:dateUtc="2026-03-03T11:03:00Z">
              <w:r w:rsidRPr="00B1241A" w:rsidDel="00AD582E">
                <w:rPr>
                  <w:rFonts w:ascii="David" w:hAnsi="David" w:hint="cs"/>
                  <w:rtl/>
                </w:rPr>
                <w:delText>13,000</w:delText>
              </w:r>
            </w:del>
          </w:p>
        </w:tc>
        <w:tc>
          <w:tcPr>
            <w:tcW w:w="2016" w:type="dxa"/>
            <w:vAlign w:val="center"/>
          </w:tcPr>
          <w:p w14:paraId="06668509" w14:textId="583CE269"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ins w:id="461" w:author="Ido Marinov" w:date="2026-03-03T13:03:00Z" w16du:dateUtc="2026-03-03T11:03:00Z">
              <w:r w:rsidRPr="00B1241A">
                <w:rPr>
                  <w:rFonts w:ascii="David" w:hAnsi="David"/>
                </w:rPr>
                <w:t>120</w:t>
              </w:r>
            </w:ins>
          </w:p>
        </w:tc>
      </w:tr>
      <w:tr w:rsidR="0008324F" w:rsidRPr="00C304D4" w14:paraId="64891CB2" w14:textId="260A567B" w:rsidTr="00B1241A">
        <w:trPr>
          <w:trHeight w:val="340"/>
          <w:jc w:val="center"/>
        </w:trPr>
        <w:tc>
          <w:tcPr>
            <w:tcW w:w="2356" w:type="dxa"/>
            <w:vAlign w:val="center"/>
          </w:tcPr>
          <w:p w14:paraId="4A4CC6E3"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37" w:type="dxa"/>
            <w:vAlign w:val="center"/>
          </w:tcPr>
          <w:p w14:paraId="2DDC25C5" w14:textId="32C6AA5D"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2" w:author="Ido Marinov" w:date="2026-03-03T13:03:00Z" w16du:dateUtc="2026-03-03T11:03:00Z">
              <w:r w:rsidRPr="00B1241A">
                <w:rPr>
                  <w:rFonts w:ascii="David" w:hAnsi="David"/>
                </w:rPr>
                <w:t xml:space="preserve">5,500 </w:t>
              </w:r>
            </w:ins>
            <w:del w:id="463" w:author="Ido Marinov" w:date="2026-03-03T13:03:00Z" w16du:dateUtc="2026-03-03T11:03:00Z">
              <w:r w:rsidRPr="00B1241A" w:rsidDel="00AD582E">
                <w:rPr>
                  <w:rFonts w:ascii="David" w:hAnsi="David" w:hint="cs"/>
                  <w:rtl/>
                </w:rPr>
                <w:delText>5000</w:delText>
              </w:r>
            </w:del>
          </w:p>
        </w:tc>
        <w:tc>
          <w:tcPr>
            <w:tcW w:w="2052" w:type="dxa"/>
            <w:vAlign w:val="center"/>
          </w:tcPr>
          <w:p w14:paraId="71A1BAD3" w14:textId="4E24BFEF"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4" w:author="Ido Marinov" w:date="2026-03-03T13:03:00Z" w16du:dateUtc="2026-03-03T11:03:00Z">
              <w:r w:rsidRPr="00B1241A">
                <w:rPr>
                  <w:rFonts w:ascii="David" w:hAnsi="David"/>
                </w:rPr>
                <w:t xml:space="preserve">17,600 </w:t>
              </w:r>
            </w:ins>
            <w:del w:id="465" w:author="Ido Marinov" w:date="2026-03-03T13:03:00Z" w16du:dateUtc="2026-03-03T11:03:00Z">
              <w:r w:rsidRPr="00B1241A" w:rsidDel="00AD582E">
                <w:rPr>
                  <w:rFonts w:ascii="David" w:hAnsi="David" w:hint="cs"/>
                  <w:rtl/>
                </w:rPr>
                <w:delText>16,000</w:delText>
              </w:r>
            </w:del>
          </w:p>
        </w:tc>
        <w:tc>
          <w:tcPr>
            <w:tcW w:w="2016" w:type="dxa"/>
            <w:vAlign w:val="center"/>
          </w:tcPr>
          <w:p w14:paraId="75A4669A" w14:textId="31B946C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6" w:author="Ido Marinov" w:date="2026-03-03T13:03:00Z" w16du:dateUtc="2026-03-03T11:03:00Z">
              <w:r w:rsidRPr="00B1241A">
                <w:rPr>
                  <w:rFonts w:ascii="David" w:hAnsi="David"/>
                </w:rPr>
                <w:t>450</w:t>
              </w:r>
            </w:ins>
          </w:p>
        </w:tc>
      </w:tr>
      <w:tr w:rsidR="0008324F" w:rsidRPr="00C304D4" w14:paraId="56733870" w14:textId="3F010B72" w:rsidTr="00B1241A">
        <w:trPr>
          <w:trHeight w:val="340"/>
          <w:jc w:val="center"/>
        </w:trPr>
        <w:tc>
          <w:tcPr>
            <w:tcW w:w="2356" w:type="dxa"/>
            <w:vAlign w:val="center"/>
          </w:tcPr>
          <w:p w14:paraId="7B1ED62A"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37" w:type="dxa"/>
            <w:vAlign w:val="center"/>
          </w:tcPr>
          <w:p w14:paraId="68E3D543" w14:textId="3F0EAC45"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7" w:author="Ido Marinov" w:date="2026-03-03T13:03:00Z" w16du:dateUtc="2026-03-03T11:03:00Z">
              <w:r w:rsidRPr="00B1241A">
                <w:rPr>
                  <w:rFonts w:ascii="David" w:hAnsi="David"/>
                </w:rPr>
                <w:t xml:space="preserve">88 </w:t>
              </w:r>
            </w:ins>
            <w:del w:id="468" w:author="Ido Marinov" w:date="2026-03-03T13:03:00Z" w16du:dateUtc="2026-03-03T11:03:00Z">
              <w:r w:rsidRPr="00B1241A" w:rsidDel="00AD582E">
                <w:rPr>
                  <w:rFonts w:ascii="David" w:hAnsi="David"/>
                </w:rPr>
                <w:delText>80</w:delText>
              </w:r>
            </w:del>
          </w:p>
        </w:tc>
        <w:tc>
          <w:tcPr>
            <w:tcW w:w="2052" w:type="dxa"/>
            <w:vAlign w:val="center"/>
          </w:tcPr>
          <w:p w14:paraId="07796062" w14:textId="10E0BF1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69" w:author="Ido Marinov" w:date="2026-03-03T13:03:00Z" w16du:dateUtc="2026-03-03T11:03:00Z">
              <w:r w:rsidRPr="00B1241A">
                <w:rPr>
                  <w:rFonts w:ascii="David" w:hAnsi="David"/>
                </w:rPr>
                <w:t xml:space="preserve">220 </w:t>
              </w:r>
            </w:ins>
            <w:del w:id="470" w:author="Ido Marinov" w:date="2026-03-03T13:03:00Z" w16du:dateUtc="2026-03-03T11:03:00Z">
              <w:r w:rsidRPr="00B1241A" w:rsidDel="00AD582E">
                <w:rPr>
                  <w:rFonts w:ascii="David" w:hAnsi="David" w:hint="cs"/>
                  <w:rtl/>
                </w:rPr>
                <w:delText>200</w:delText>
              </w:r>
            </w:del>
          </w:p>
        </w:tc>
        <w:tc>
          <w:tcPr>
            <w:tcW w:w="2016" w:type="dxa"/>
            <w:vAlign w:val="center"/>
          </w:tcPr>
          <w:p w14:paraId="2620E4A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E32A1E2" w14:textId="56F115D6" w:rsidTr="00B1241A">
        <w:trPr>
          <w:trHeight w:val="340"/>
          <w:jc w:val="center"/>
        </w:trPr>
        <w:tc>
          <w:tcPr>
            <w:tcW w:w="2356" w:type="dxa"/>
            <w:vAlign w:val="center"/>
          </w:tcPr>
          <w:p w14:paraId="1D48FA4E"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37" w:type="dxa"/>
            <w:vAlign w:val="center"/>
          </w:tcPr>
          <w:p w14:paraId="77FCAE32" w14:textId="6EC299BC"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71" w:author="Ido Marinov" w:date="2026-03-03T13:03:00Z" w16du:dateUtc="2026-03-03T11:03:00Z">
              <w:r w:rsidRPr="00B1241A">
                <w:rPr>
                  <w:rFonts w:ascii="David" w:hAnsi="David"/>
                </w:rPr>
                <w:t xml:space="preserve">550 </w:t>
              </w:r>
            </w:ins>
            <w:del w:id="472" w:author="Ido Marinov" w:date="2026-03-03T13:03:00Z" w16du:dateUtc="2026-03-03T11:03:00Z">
              <w:r w:rsidRPr="00B1241A" w:rsidDel="00AD582E">
                <w:rPr>
                  <w:rFonts w:ascii="David" w:hAnsi="David" w:hint="cs"/>
                  <w:rtl/>
                </w:rPr>
                <w:delText>500</w:delText>
              </w:r>
            </w:del>
          </w:p>
        </w:tc>
        <w:tc>
          <w:tcPr>
            <w:tcW w:w="2052" w:type="dxa"/>
            <w:vAlign w:val="center"/>
          </w:tcPr>
          <w:p w14:paraId="33B3A7A1" w14:textId="59EF903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73" w:author="Ido Marinov" w:date="2026-03-03T13:03:00Z" w16du:dateUtc="2026-03-03T11:03:00Z">
              <w:r w:rsidRPr="00B1241A">
                <w:rPr>
                  <w:rFonts w:ascii="David" w:hAnsi="David"/>
                </w:rPr>
                <w:t xml:space="preserve">3,850 </w:t>
              </w:r>
            </w:ins>
            <w:del w:id="474" w:author="Ido Marinov" w:date="2026-03-03T13:03:00Z" w16du:dateUtc="2026-03-03T11:03:00Z">
              <w:r w:rsidRPr="00B1241A" w:rsidDel="00AD582E">
                <w:rPr>
                  <w:rFonts w:ascii="David" w:hAnsi="David" w:hint="cs"/>
                  <w:rtl/>
                </w:rPr>
                <w:delText>3,500</w:delText>
              </w:r>
            </w:del>
          </w:p>
        </w:tc>
        <w:tc>
          <w:tcPr>
            <w:tcW w:w="2016" w:type="dxa"/>
            <w:vAlign w:val="center"/>
          </w:tcPr>
          <w:p w14:paraId="79DFA8E7" w14:textId="697FFD19"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ins w:id="475" w:author="Ido Marinov" w:date="2026-03-03T13:03:00Z" w16du:dateUtc="2026-03-03T11:03:00Z">
              <w:r w:rsidRPr="00B1241A">
                <w:rPr>
                  <w:rFonts w:ascii="David" w:hAnsi="David"/>
                </w:rPr>
                <w:t>30</w:t>
              </w:r>
            </w:ins>
          </w:p>
        </w:tc>
      </w:tr>
    </w:tbl>
    <w:p w14:paraId="4888AD28" w14:textId="28540A92"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הדרום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887"/>
        <w:gridCol w:w="1984"/>
        <w:gridCol w:w="1984"/>
      </w:tblGrid>
      <w:tr w:rsidR="0008324F" w:rsidRPr="00C304D4" w14:paraId="5095A0BD" w14:textId="78601B2F" w:rsidTr="00B1241A">
        <w:trPr>
          <w:trHeight w:val="60"/>
          <w:jc w:val="center"/>
        </w:trPr>
        <w:tc>
          <w:tcPr>
            <w:tcW w:w="2442" w:type="dxa"/>
            <w:vMerge w:val="restart"/>
            <w:shd w:val="clear" w:color="auto" w:fill="D9D9D9"/>
            <w:vAlign w:val="center"/>
          </w:tcPr>
          <w:p w14:paraId="2F2E8369"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871" w:type="dxa"/>
            <w:gridSpan w:val="2"/>
            <w:shd w:val="clear" w:color="auto" w:fill="D9D9D9"/>
            <w:vAlign w:val="center"/>
          </w:tcPr>
          <w:p w14:paraId="267423F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c>
          <w:tcPr>
            <w:tcW w:w="1984" w:type="dxa"/>
            <w:shd w:val="clear" w:color="auto" w:fill="D9D9D9"/>
          </w:tcPr>
          <w:p w14:paraId="19FFD76F" w14:textId="77777777" w:rsidR="0008324F" w:rsidRPr="00C304D4" w:rsidRDefault="0008324F" w:rsidP="009265F5">
            <w:pPr>
              <w:keepNext/>
              <w:keepLines/>
              <w:spacing w:before="40" w:after="40" w:line="240" w:lineRule="auto"/>
              <w:jc w:val="center"/>
              <w:rPr>
                <w:rFonts w:ascii="David" w:hAnsi="David"/>
                <w:b/>
                <w:bCs/>
                <w:rtl/>
                <w:lang w:eastAsia="en-US"/>
              </w:rPr>
            </w:pPr>
          </w:p>
        </w:tc>
      </w:tr>
      <w:tr w:rsidR="00604A38" w:rsidRPr="00C304D4" w14:paraId="4EEA1A52" w14:textId="06F86C75" w:rsidTr="00B1241A">
        <w:trPr>
          <w:trHeight w:val="250"/>
          <w:jc w:val="center"/>
        </w:trPr>
        <w:tc>
          <w:tcPr>
            <w:tcW w:w="2442" w:type="dxa"/>
            <w:vMerge/>
            <w:shd w:val="clear" w:color="auto" w:fill="D9D9D9"/>
            <w:vAlign w:val="center"/>
          </w:tcPr>
          <w:p w14:paraId="174447DB" w14:textId="77777777" w:rsidR="00604A38" w:rsidRPr="00C304D4" w:rsidRDefault="00604A38" w:rsidP="00604A38">
            <w:pPr>
              <w:keepNext/>
              <w:keepLines/>
              <w:spacing w:before="40" w:after="40" w:line="240" w:lineRule="auto"/>
              <w:jc w:val="center"/>
              <w:rPr>
                <w:rFonts w:ascii="David" w:hAnsi="David"/>
                <w:b/>
                <w:bCs/>
                <w:rtl/>
                <w:lang w:eastAsia="en-US"/>
              </w:rPr>
            </w:pPr>
          </w:p>
        </w:tc>
        <w:tc>
          <w:tcPr>
            <w:tcW w:w="1887" w:type="dxa"/>
            <w:shd w:val="clear" w:color="auto" w:fill="D9D9D9"/>
            <w:vAlign w:val="center"/>
          </w:tcPr>
          <w:p w14:paraId="65617827" w14:textId="4B22B664"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1984" w:type="dxa"/>
            <w:shd w:val="clear" w:color="auto" w:fill="D9D9D9"/>
            <w:vAlign w:val="center"/>
          </w:tcPr>
          <w:p w14:paraId="674B4D87" w14:textId="77777777"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1984" w:type="dxa"/>
            <w:shd w:val="clear" w:color="auto" w:fill="D9D9D9"/>
          </w:tcPr>
          <w:p w14:paraId="036581A6" w14:textId="1DC0266C" w:rsidR="00604A38" w:rsidRPr="00C304D4" w:rsidRDefault="00604A38" w:rsidP="00604A38">
            <w:pPr>
              <w:keepNext/>
              <w:keepLines/>
              <w:spacing w:before="40" w:after="40" w:line="240" w:lineRule="auto"/>
              <w:jc w:val="center"/>
              <w:rPr>
                <w:rFonts w:ascii="David" w:hAnsi="David"/>
                <w:b/>
                <w:bCs/>
                <w:rtl/>
                <w:lang w:eastAsia="en-US"/>
              </w:rPr>
            </w:pPr>
            <w:ins w:id="476" w:author="Ido Marinov" w:date="2026-03-03T13:10:00Z" w16du:dateUtc="2026-03-03T11:10:00Z">
              <w:r>
                <w:rPr>
                  <w:rFonts w:ascii="David" w:hAnsi="David" w:hint="cs"/>
                  <w:b/>
                  <w:bCs/>
                  <w:rtl/>
                  <w:lang w:eastAsia="en-US"/>
                </w:rPr>
                <w:t>מועד אביב</w:t>
              </w:r>
            </w:ins>
          </w:p>
        </w:tc>
      </w:tr>
      <w:tr w:rsidR="00604A38" w:rsidRPr="00C304D4" w14:paraId="122829B4" w14:textId="682B792C" w:rsidTr="00B1241A">
        <w:trPr>
          <w:trHeight w:val="340"/>
          <w:jc w:val="center"/>
        </w:trPr>
        <w:tc>
          <w:tcPr>
            <w:tcW w:w="2442" w:type="dxa"/>
            <w:vAlign w:val="center"/>
          </w:tcPr>
          <w:p w14:paraId="0600934F" w14:textId="77777777" w:rsidR="00604A38" w:rsidRPr="00C304D4" w:rsidRDefault="00604A38" w:rsidP="00604A38">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87" w:type="dxa"/>
          </w:tcPr>
          <w:p w14:paraId="685A12AC" w14:textId="31E124B8"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77" w:author="Ido Marinov" w:date="2026-03-03T13:10:00Z" w16du:dateUtc="2026-03-03T11:10:00Z">
              <w:r w:rsidRPr="00B1241A">
                <w:rPr>
                  <w:rFonts w:ascii="David" w:hAnsi="David"/>
                </w:rPr>
                <w:t xml:space="preserve"> 2,750 </w:t>
              </w:r>
            </w:ins>
            <w:del w:id="478" w:author="Ido Marinov" w:date="2026-03-03T13:10:00Z" w16du:dateUtc="2026-03-03T11:10:00Z">
              <w:r w:rsidRPr="00B1241A" w:rsidDel="00AB2933">
                <w:rPr>
                  <w:rFonts w:ascii="David" w:hAnsi="David" w:hint="cs"/>
                  <w:rtl/>
                </w:rPr>
                <w:delText>2,500</w:delText>
              </w:r>
            </w:del>
          </w:p>
        </w:tc>
        <w:tc>
          <w:tcPr>
            <w:tcW w:w="1984" w:type="dxa"/>
          </w:tcPr>
          <w:p w14:paraId="628B3975" w14:textId="35267788"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79" w:author="Ido Marinov" w:date="2026-03-03T13:10:00Z" w16du:dateUtc="2026-03-03T11:10:00Z">
              <w:r w:rsidRPr="00B1241A">
                <w:rPr>
                  <w:rFonts w:ascii="David" w:hAnsi="David"/>
                </w:rPr>
                <w:t xml:space="preserve"> 3,300 </w:t>
              </w:r>
            </w:ins>
            <w:del w:id="480" w:author="Ido Marinov" w:date="2026-03-03T13:10:00Z" w16du:dateUtc="2026-03-03T11:10:00Z">
              <w:r w:rsidRPr="00B1241A" w:rsidDel="00AB2933">
                <w:rPr>
                  <w:rFonts w:ascii="David" w:hAnsi="David" w:hint="cs"/>
                  <w:rtl/>
                </w:rPr>
                <w:delText>3,000</w:delText>
              </w:r>
            </w:del>
          </w:p>
        </w:tc>
        <w:tc>
          <w:tcPr>
            <w:tcW w:w="1984" w:type="dxa"/>
          </w:tcPr>
          <w:p w14:paraId="66D46BD7" w14:textId="1FC47DAA"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81" w:author="Ido Marinov" w:date="2026-03-03T13:10:00Z" w16du:dateUtc="2026-03-03T11:10:00Z">
              <w:r w:rsidRPr="00B1241A">
                <w:rPr>
                  <w:rFonts w:ascii="David" w:hAnsi="David"/>
                </w:rPr>
                <w:t xml:space="preserve"> 2,600 </w:t>
              </w:r>
            </w:ins>
          </w:p>
        </w:tc>
      </w:tr>
      <w:tr w:rsidR="00604A38" w:rsidRPr="00C304D4" w14:paraId="1D4C398E" w14:textId="7E3A15A8" w:rsidTr="00B1241A">
        <w:trPr>
          <w:trHeight w:val="340"/>
          <w:jc w:val="center"/>
        </w:trPr>
        <w:tc>
          <w:tcPr>
            <w:tcW w:w="2442" w:type="dxa"/>
            <w:vAlign w:val="center"/>
          </w:tcPr>
          <w:p w14:paraId="29D49CF5"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87" w:type="dxa"/>
          </w:tcPr>
          <w:p w14:paraId="08C33200" w14:textId="6B9DDA83"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82" w:author="Ido Marinov" w:date="2026-03-03T13:10:00Z" w16du:dateUtc="2026-03-03T11:10:00Z">
              <w:r w:rsidRPr="00B1241A">
                <w:rPr>
                  <w:rFonts w:ascii="David" w:hAnsi="David"/>
                </w:rPr>
                <w:t xml:space="preserve"> 3,300 </w:t>
              </w:r>
            </w:ins>
            <w:del w:id="483" w:author="Ido Marinov" w:date="2026-03-03T13:10:00Z" w16du:dateUtc="2026-03-03T11:10:00Z">
              <w:r w:rsidRPr="00B1241A" w:rsidDel="00AB2933">
                <w:rPr>
                  <w:rFonts w:ascii="David" w:hAnsi="David" w:hint="cs"/>
                  <w:rtl/>
                </w:rPr>
                <w:delText>3,000</w:delText>
              </w:r>
            </w:del>
          </w:p>
        </w:tc>
        <w:tc>
          <w:tcPr>
            <w:tcW w:w="1984" w:type="dxa"/>
          </w:tcPr>
          <w:p w14:paraId="4361E2F2" w14:textId="7ADF7ABC"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84" w:author="Ido Marinov" w:date="2026-03-03T13:10:00Z" w16du:dateUtc="2026-03-03T11:10:00Z">
              <w:r w:rsidRPr="00B1241A">
                <w:rPr>
                  <w:rFonts w:ascii="David" w:hAnsi="David"/>
                </w:rPr>
                <w:t xml:space="preserve"> 12,100 </w:t>
              </w:r>
            </w:ins>
            <w:del w:id="485" w:author="Ido Marinov" w:date="2026-03-03T13:10:00Z" w16du:dateUtc="2026-03-03T11:10:00Z">
              <w:r w:rsidRPr="00B1241A" w:rsidDel="00AB2933">
                <w:rPr>
                  <w:rFonts w:ascii="David" w:hAnsi="David" w:hint="cs"/>
                  <w:rtl/>
                </w:rPr>
                <w:delText>11,000</w:delText>
              </w:r>
            </w:del>
          </w:p>
        </w:tc>
        <w:tc>
          <w:tcPr>
            <w:tcW w:w="1984" w:type="dxa"/>
          </w:tcPr>
          <w:p w14:paraId="155DC638" w14:textId="6A7470EF"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ins w:id="486" w:author="Ido Marinov" w:date="2026-03-03T13:10:00Z" w16du:dateUtc="2026-03-03T11:10:00Z">
              <w:r w:rsidRPr="00B1241A">
                <w:rPr>
                  <w:rFonts w:ascii="David" w:hAnsi="David"/>
                </w:rPr>
                <w:t xml:space="preserve"> 230 </w:t>
              </w:r>
            </w:ins>
          </w:p>
        </w:tc>
      </w:tr>
      <w:tr w:rsidR="00604A38" w:rsidRPr="00C304D4" w14:paraId="25A19470" w14:textId="498A134E" w:rsidTr="00B1241A">
        <w:trPr>
          <w:trHeight w:val="340"/>
          <w:jc w:val="center"/>
        </w:trPr>
        <w:tc>
          <w:tcPr>
            <w:tcW w:w="2442" w:type="dxa"/>
            <w:vAlign w:val="center"/>
          </w:tcPr>
          <w:p w14:paraId="1048B5AF"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87" w:type="dxa"/>
          </w:tcPr>
          <w:p w14:paraId="43739F3C" w14:textId="566D40E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87" w:author="Ido Marinov" w:date="2026-03-03T13:10:00Z" w16du:dateUtc="2026-03-03T11:10:00Z">
              <w:r w:rsidRPr="00B1241A">
                <w:rPr>
                  <w:rFonts w:ascii="David" w:hAnsi="David"/>
                </w:rPr>
                <w:t xml:space="preserve"> 4,400 </w:t>
              </w:r>
            </w:ins>
            <w:del w:id="488" w:author="Ido Marinov" w:date="2026-03-03T13:10:00Z" w16du:dateUtc="2026-03-03T11:10:00Z">
              <w:r w:rsidRPr="00B1241A" w:rsidDel="00AB2933">
                <w:rPr>
                  <w:rFonts w:ascii="David" w:hAnsi="David" w:hint="cs"/>
                  <w:rtl/>
                </w:rPr>
                <w:delText>4,000</w:delText>
              </w:r>
            </w:del>
          </w:p>
        </w:tc>
        <w:tc>
          <w:tcPr>
            <w:tcW w:w="1984" w:type="dxa"/>
          </w:tcPr>
          <w:p w14:paraId="45B0AB1F" w14:textId="4F356FD1"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89" w:author="Ido Marinov" w:date="2026-03-03T13:10:00Z" w16du:dateUtc="2026-03-03T11:10:00Z">
              <w:r w:rsidRPr="00B1241A">
                <w:rPr>
                  <w:rFonts w:ascii="David" w:hAnsi="David"/>
                </w:rPr>
                <w:t xml:space="preserve"> 15,400 </w:t>
              </w:r>
            </w:ins>
            <w:del w:id="490" w:author="Ido Marinov" w:date="2026-03-03T13:10:00Z" w16du:dateUtc="2026-03-03T11:10:00Z">
              <w:r w:rsidRPr="00B1241A" w:rsidDel="00AB2933">
                <w:rPr>
                  <w:rFonts w:ascii="David" w:hAnsi="David" w:hint="cs"/>
                  <w:rtl/>
                </w:rPr>
                <w:delText>14,000</w:delText>
              </w:r>
            </w:del>
          </w:p>
        </w:tc>
        <w:tc>
          <w:tcPr>
            <w:tcW w:w="1984" w:type="dxa"/>
          </w:tcPr>
          <w:p w14:paraId="511383AE" w14:textId="500F722D"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1" w:author="Ido Marinov" w:date="2026-03-03T13:10:00Z" w16du:dateUtc="2026-03-03T11:10:00Z">
              <w:r w:rsidRPr="00B1241A">
                <w:rPr>
                  <w:rFonts w:ascii="David" w:hAnsi="David"/>
                </w:rPr>
                <w:t xml:space="preserve"> 460 </w:t>
              </w:r>
            </w:ins>
          </w:p>
        </w:tc>
      </w:tr>
      <w:tr w:rsidR="00604A38" w:rsidRPr="00C304D4" w14:paraId="783AB424" w14:textId="74AF9D13" w:rsidTr="00B1241A">
        <w:trPr>
          <w:trHeight w:val="340"/>
          <w:jc w:val="center"/>
        </w:trPr>
        <w:tc>
          <w:tcPr>
            <w:tcW w:w="2442" w:type="dxa"/>
            <w:vAlign w:val="center"/>
          </w:tcPr>
          <w:p w14:paraId="42C84DCD"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87" w:type="dxa"/>
          </w:tcPr>
          <w:p w14:paraId="33D337F4" w14:textId="2C9C4B22"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2" w:author="Ido Marinov" w:date="2026-03-03T13:10:00Z" w16du:dateUtc="2026-03-03T11:10:00Z">
              <w:r w:rsidRPr="00B1241A">
                <w:rPr>
                  <w:rFonts w:ascii="David" w:hAnsi="David"/>
                </w:rPr>
                <w:t xml:space="preserve"> 110 </w:t>
              </w:r>
            </w:ins>
            <w:del w:id="493" w:author="Ido Marinov" w:date="2026-03-03T13:10:00Z" w16du:dateUtc="2026-03-03T11:10:00Z">
              <w:r w:rsidRPr="00B1241A" w:rsidDel="00AB2933">
                <w:rPr>
                  <w:rFonts w:ascii="David" w:hAnsi="David"/>
                  <w:rtl/>
                </w:rPr>
                <w:delText>100</w:delText>
              </w:r>
            </w:del>
          </w:p>
        </w:tc>
        <w:tc>
          <w:tcPr>
            <w:tcW w:w="1984" w:type="dxa"/>
          </w:tcPr>
          <w:p w14:paraId="49165153" w14:textId="79F1329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4" w:author="Ido Marinov" w:date="2026-03-03T13:10:00Z" w16du:dateUtc="2026-03-03T11:10:00Z">
              <w:r w:rsidRPr="00B1241A">
                <w:rPr>
                  <w:rFonts w:ascii="David" w:hAnsi="David"/>
                </w:rPr>
                <w:t xml:space="preserve"> 275 </w:t>
              </w:r>
            </w:ins>
            <w:del w:id="495" w:author="Ido Marinov" w:date="2026-03-03T13:10:00Z" w16du:dateUtc="2026-03-03T11:10:00Z">
              <w:r w:rsidRPr="00B1241A" w:rsidDel="00AB2933">
                <w:rPr>
                  <w:rFonts w:ascii="David" w:hAnsi="David"/>
                  <w:rtl/>
                </w:rPr>
                <w:delText>250</w:delText>
              </w:r>
            </w:del>
          </w:p>
        </w:tc>
        <w:tc>
          <w:tcPr>
            <w:tcW w:w="1984" w:type="dxa"/>
          </w:tcPr>
          <w:p w14:paraId="1029CD34" w14:textId="7777777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p>
        </w:tc>
      </w:tr>
      <w:tr w:rsidR="00604A38" w:rsidRPr="00C304D4" w14:paraId="57D66199" w14:textId="2EB1FB90" w:rsidTr="00B1241A">
        <w:trPr>
          <w:trHeight w:val="340"/>
          <w:jc w:val="center"/>
        </w:trPr>
        <w:tc>
          <w:tcPr>
            <w:tcW w:w="2442" w:type="dxa"/>
            <w:vAlign w:val="center"/>
          </w:tcPr>
          <w:p w14:paraId="7F1DC4DB" w14:textId="77777777" w:rsidR="00604A38" w:rsidRPr="00C304D4" w:rsidRDefault="00604A38" w:rsidP="00604A38">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87" w:type="dxa"/>
          </w:tcPr>
          <w:p w14:paraId="4C4F56EE" w14:textId="5DD7F6A4"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6" w:author="Ido Marinov" w:date="2026-03-03T13:10:00Z" w16du:dateUtc="2026-03-03T11:10:00Z">
              <w:r w:rsidRPr="00B1241A">
                <w:rPr>
                  <w:rFonts w:ascii="David" w:hAnsi="David"/>
                </w:rPr>
                <w:t xml:space="preserve"> 1,650 </w:t>
              </w:r>
            </w:ins>
            <w:del w:id="497" w:author="Ido Marinov" w:date="2026-03-03T13:10:00Z" w16du:dateUtc="2026-03-03T11:10:00Z">
              <w:r w:rsidRPr="00B1241A" w:rsidDel="00AB2933">
                <w:rPr>
                  <w:rFonts w:ascii="David" w:hAnsi="David" w:hint="cs"/>
                  <w:rtl/>
                </w:rPr>
                <w:delText>1,500</w:delText>
              </w:r>
            </w:del>
          </w:p>
        </w:tc>
        <w:tc>
          <w:tcPr>
            <w:tcW w:w="1984" w:type="dxa"/>
          </w:tcPr>
          <w:p w14:paraId="1AC6CDEB" w14:textId="32C34EFF"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498" w:author="Ido Marinov" w:date="2026-03-03T13:10:00Z" w16du:dateUtc="2026-03-03T11:10:00Z">
              <w:r w:rsidRPr="00B1241A">
                <w:rPr>
                  <w:rFonts w:ascii="David" w:hAnsi="David"/>
                </w:rPr>
                <w:t xml:space="preserve"> 3,300 </w:t>
              </w:r>
            </w:ins>
            <w:del w:id="499" w:author="Ido Marinov" w:date="2026-03-03T13:10:00Z" w16du:dateUtc="2026-03-03T11:10:00Z">
              <w:r w:rsidRPr="00B1241A" w:rsidDel="00AB2933">
                <w:rPr>
                  <w:rFonts w:ascii="David" w:hAnsi="David" w:hint="cs"/>
                  <w:rtl/>
                </w:rPr>
                <w:delText>3,000</w:delText>
              </w:r>
            </w:del>
          </w:p>
        </w:tc>
        <w:tc>
          <w:tcPr>
            <w:tcW w:w="1984" w:type="dxa"/>
          </w:tcPr>
          <w:p w14:paraId="7D0C9B93" w14:textId="09BA58EB"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ins w:id="500" w:author="Ido Marinov" w:date="2026-03-03T13:10:00Z" w16du:dateUtc="2026-03-03T11:10:00Z">
              <w:r w:rsidRPr="00B1241A">
                <w:rPr>
                  <w:rFonts w:ascii="David" w:hAnsi="David"/>
                </w:rPr>
                <w:t xml:space="preserve"> 15 </w:t>
              </w:r>
            </w:ins>
          </w:p>
        </w:tc>
      </w:tr>
    </w:tbl>
    <w:p w14:paraId="54E2D8CE" w14:textId="77777777" w:rsidR="00994047" w:rsidRPr="00FF522F"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המשרד ישלם לקבלן עבור המשגיחים בכיתות בהתאם לתעריפי המנות. </w:t>
      </w:r>
    </w:p>
    <w:p w14:paraId="40A9FEBC" w14:textId="77777777" w:rsidR="00AF4535" w:rsidRPr="00B037F5" w:rsidRDefault="00AF4535" w:rsidP="00B037F5">
      <w:pPr>
        <w:keepNext/>
        <w:keepLines/>
        <w:numPr>
          <w:ilvl w:val="3"/>
          <w:numId w:val="14"/>
        </w:numPr>
        <w:tabs>
          <w:tab w:val="num" w:pos="3969"/>
        </w:tabs>
        <w:ind w:left="1644" w:hanging="850"/>
        <w:rPr>
          <w:rFonts w:ascii="David" w:hAnsi="David"/>
          <w:b/>
          <w:bCs/>
          <w:sz w:val="28"/>
          <w:lang w:eastAsia="x-none"/>
        </w:rPr>
      </w:pPr>
      <w:r w:rsidRPr="00B037F5">
        <w:rPr>
          <w:rFonts w:ascii="David" w:hAnsi="David" w:hint="cs"/>
          <w:b/>
          <w:bCs/>
          <w:sz w:val="28"/>
          <w:rtl/>
          <w:lang w:eastAsia="x-none"/>
        </w:rPr>
        <w:t>ככל שתהיה אי התאמה בין המספרים המופיעים לעיל למספרים המופיעים בחוברת ההצעה ו/או אקסל המחוון, יגברו הוראות הסעיף לעיל.</w:t>
      </w:r>
    </w:p>
    <w:p w14:paraId="1DA44210" w14:textId="34568E7B"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לבעלי התפקידים שהוגדרו (מרכז השגחה, סגן רכז השגחה, משגיח תורן</w:t>
      </w:r>
      <w:del w:id="501" w:author="Ido Marinov" w:date="2026-02-10T10:02:00Z" w16du:dateUtc="2026-02-10T08:02:00Z">
        <w:r w:rsidRPr="00FF522F" w:rsidDel="00EB2CD2">
          <w:rPr>
            <w:rFonts w:ascii="David" w:hAnsi="David" w:hint="cs"/>
            <w:sz w:val="28"/>
            <w:rtl/>
            <w:lang w:eastAsia="x-none"/>
          </w:rPr>
          <w:delText>, נאמן חיצוני</w:delText>
        </w:r>
      </w:del>
      <w:r w:rsidRPr="00FF522F">
        <w:rPr>
          <w:rFonts w:ascii="David" w:hAnsi="David" w:hint="cs"/>
          <w:sz w:val="28"/>
          <w:rtl/>
          <w:lang w:eastAsia="x-none"/>
        </w:rPr>
        <w:t>) ישלם המשרד לקבלן בגין השעות שבוצעו בפועל</w:t>
      </w:r>
      <w:r w:rsidR="005D22B2">
        <w:rPr>
          <w:rFonts w:ascii="David" w:hAnsi="David" w:hint="cs"/>
          <w:sz w:val="28"/>
          <w:rtl/>
          <w:lang w:eastAsia="x-none"/>
        </w:rPr>
        <w:t>.</w:t>
      </w:r>
    </w:p>
    <w:p w14:paraId="75917456"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 xml:space="preserve">בתי ספר ביום בחינה </w:t>
      </w:r>
    </w:p>
    <w:p w14:paraId="08D8D48C" w14:textId="43339863"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 xml:space="preserve">במועד קיץ מספר בתי ספר בממוצע ליום בחינה עומד על כ- 700 </w:t>
      </w:r>
      <w:r w:rsidR="00971055">
        <w:rPr>
          <w:rFonts w:ascii="David" w:hAnsi="David" w:hint="cs"/>
          <w:sz w:val="28"/>
          <w:rtl/>
          <w:lang w:eastAsia="x-none"/>
        </w:rPr>
        <w:t>.</w:t>
      </w:r>
    </w:p>
    <w:p w14:paraId="015EB377" w14:textId="63C91EB1"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במועד חורף מספר בתי ספר בממוצע ליום בחינה עומד על כ- 550</w:t>
      </w:r>
      <w:r w:rsidR="00971055">
        <w:rPr>
          <w:rFonts w:ascii="David" w:hAnsi="David" w:hint="cs"/>
          <w:sz w:val="28"/>
          <w:rtl/>
          <w:lang w:eastAsia="x-none"/>
        </w:rPr>
        <w:t>.</w:t>
      </w:r>
    </w:p>
    <w:p w14:paraId="052244C3"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כל היקפי הפעילות שפורטו לעיל הינם כמויות משוערות לשנה.</w:t>
      </w:r>
    </w:p>
    <w:p w14:paraId="434A5B98"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9265F5">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9265F5">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9265F5">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587328" id="Group 334" o:spid="_x0000_s1026" style="position:absolute;left:0;text-align:left;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20290613" w:rsidR="00B238B2" w:rsidRPr="00F508FA" w:rsidRDefault="00B238B2" w:rsidP="009265F5">
      <w:pPr>
        <w:keepNext/>
        <w:keepLines/>
        <w:widowControl w:val="0"/>
        <w:tabs>
          <w:tab w:val="left" w:pos="7298"/>
        </w:tabs>
        <w:spacing w:line="300" w:lineRule="atLeast"/>
        <w:ind w:left="1559"/>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1939B610" w14:textId="77777777" w:rsidR="00FF0854" w:rsidRDefault="00FF0854" w:rsidP="009265F5">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9265F5">
      <w:pPr>
        <w:keepNext/>
        <w:keepLines/>
        <w:widowControl w:val="0"/>
        <w:spacing w:line="300" w:lineRule="atLeast"/>
        <w:ind w:left="1559"/>
        <w:rPr>
          <w:rtl/>
        </w:rPr>
      </w:pPr>
    </w:p>
    <w:p w14:paraId="63172B1C" w14:textId="13F45FB9" w:rsidR="00FF0854" w:rsidRDefault="00FF0854" w:rsidP="009265F5">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9265F5">
      <w:pPr>
        <w:keepNext/>
        <w:keepLines/>
        <w:widowControl w:val="0"/>
        <w:spacing w:line="300" w:lineRule="atLeast"/>
        <w:ind w:left="1417"/>
        <w:rPr>
          <w:b/>
          <w:bCs/>
          <w:u w:val="single"/>
          <w:rtl/>
        </w:rPr>
      </w:pPr>
    </w:p>
    <w:p w14:paraId="50B7D320" w14:textId="77777777" w:rsidR="00F45B9E" w:rsidRPr="00BB58EC" w:rsidRDefault="00F45B9E" w:rsidP="009265F5">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9265F5">
      <w:pPr>
        <w:keepNext/>
        <w:keepLines/>
        <w:widowControl w:val="0"/>
        <w:numPr>
          <w:ilvl w:val="1"/>
          <w:numId w:val="14"/>
        </w:numPr>
        <w:rPr>
          <w:rtl/>
        </w:rPr>
      </w:pPr>
      <w:r w:rsidRPr="0083122D">
        <w:rPr>
          <w:rFonts w:hint="cs"/>
          <w:rtl/>
        </w:rPr>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9265F5">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9265F5">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9265F5">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9265F5">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9265F5">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9265F5">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9265F5">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B037F5">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9265F5">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9265F5">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9265F5">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9265F5">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9265F5">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9265F5">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9265F5">
      <w:pPr>
        <w:keepNext/>
        <w:keepLines/>
        <w:widowControl w:val="0"/>
        <w:numPr>
          <w:ilvl w:val="1"/>
          <w:numId w:val="14"/>
        </w:numPr>
        <w:ind w:left="936" w:hanging="576"/>
        <w:rPr>
          <w:rtl/>
        </w:rPr>
      </w:pPr>
      <w:r w:rsidRPr="00BB58EC">
        <w:rPr>
          <w:rFonts w:hint="cs"/>
          <w:rtl/>
        </w:rPr>
        <w:lastRenderedPageBreak/>
        <w:t xml:space="preserve">הקבלן מחוייב להפעיל את הפרוייקט באמצעות אותו הצוות המוצג בהצעתו. </w:t>
      </w:r>
    </w:p>
    <w:p w14:paraId="15778692" w14:textId="77777777" w:rsidR="00EB1163" w:rsidRPr="00BB58EC" w:rsidRDefault="00EB1163" w:rsidP="009265F5">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9265F5">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9265F5">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9265F5">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9265F5">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9265F5">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9265F5">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9265F5">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9265F5">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9265F5">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9265F5">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9265F5">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9265F5">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775C6307" w:rsidR="00F45B9E" w:rsidRPr="00BD3EF4" w:rsidRDefault="00610087" w:rsidP="009265F5">
      <w:pPr>
        <w:keepNext/>
        <w:keepLines/>
        <w:widowControl w:val="0"/>
        <w:numPr>
          <w:ilvl w:val="2"/>
          <w:numId w:val="14"/>
        </w:numPr>
        <w:ind w:left="1219" w:hanging="794"/>
        <w:rPr>
          <w:sz w:val="26"/>
          <w:lang w:eastAsia="en-US"/>
        </w:rPr>
      </w:pPr>
      <w:r w:rsidRPr="00BD3EF4">
        <w:rPr>
          <w:rFonts w:hint="cs"/>
          <w:sz w:val="26"/>
          <w:rtl/>
          <w:lang w:eastAsia="en-US"/>
        </w:rPr>
        <w:lastRenderedPageBreak/>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ins w:id="502" w:author="Ido Marinov" w:date="2026-03-01T09:40:00Z" w16du:dateUtc="2026-03-01T07:40:00Z">
        <w:r w:rsidR="0033475F">
          <w:rPr>
            <w:rFonts w:hint="cs"/>
            <w:sz w:val="26"/>
            <w:rtl/>
            <w:lang w:eastAsia="en-US"/>
          </w:rPr>
          <w:t>.5</w:t>
        </w:r>
      </w:ins>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037F5" w:rsidRDefault="00F45B9E" w:rsidP="009265F5">
      <w:pPr>
        <w:keepNext/>
        <w:keepLines/>
        <w:widowControl w:val="0"/>
        <w:numPr>
          <w:ilvl w:val="1"/>
          <w:numId w:val="14"/>
        </w:numPr>
        <w:rPr>
          <w:b/>
          <w:bCs/>
          <w:u w:val="single"/>
          <w:rtl/>
        </w:rPr>
      </w:pPr>
      <w:bookmarkStart w:id="503" w:name="_Ref207798757"/>
      <w:r w:rsidRPr="00B037F5">
        <w:rPr>
          <w:rFonts w:hint="eastAsia"/>
          <w:b/>
          <w:bCs/>
          <w:u w:val="single"/>
          <w:rtl/>
        </w:rPr>
        <w:t>כח</w:t>
      </w:r>
      <w:r w:rsidRPr="00B037F5">
        <w:rPr>
          <w:b/>
          <w:bCs/>
          <w:u w:val="single"/>
          <w:rtl/>
        </w:rPr>
        <w:t xml:space="preserve"> האדם לביצוע </w:t>
      </w:r>
      <w:r w:rsidRPr="00B037F5">
        <w:rPr>
          <w:rFonts w:hint="eastAsia"/>
          <w:b/>
          <w:bCs/>
          <w:u w:val="single"/>
          <w:rtl/>
        </w:rPr>
        <w:t>הפרוייקט</w:t>
      </w:r>
      <w:bookmarkEnd w:id="503"/>
    </w:p>
    <w:p w14:paraId="685237AC" w14:textId="39CB3FF3" w:rsidR="006078C2" w:rsidRPr="00B037F5" w:rsidRDefault="006078C2" w:rsidP="009265F5">
      <w:pPr>
        <w:keepNext/>
        <w:keepLines/>
        <w:widowControl w:val="0"/>
        <w:numPr>
          <w:ilvl w:val="2"/>
          <w:numId w:val="14"/>
        </w:numPr>
        <w:ind w:left="1219" w:hanging="794"/>
        <w:rPr>
          <w:b/>
          <w:bCs/>
          <w:sz w:val="26"/>
          <w:rtl/>
          <w:lang w:eastAsia="en-US"/>
        </w:rPr>
      </w:pPr>
      <w:r w:rsidRPr="00B037F5">
        <w:rPr>
          <w:b/>
          <w:bCs/>
          <w:sz w:val="26"/>
          <w:rtl/>
          <w:lang w:eastAsia="en-US"/>
        </w:rPr>
        <w:lastRenderedPageBreak/>
        <w:t xml:space="preserve">מנהל </w:t>
      </w:r>
      <w:r w:rsidR="00B6229B" w:rsidRPr="00B037F5">
        <w:rPr>
          <w:rFonts w:hint="eastAsia"/>
          <w:b/>
          <w:bCs/>
          <w:sz w:val="26"/>
          <w:rtl/>
          <w:lang w:eastAsia="en-US"/>
        </w:rPr>
        <w:t>פרוייקט</w:t>
      </w:r>
    </w:p>
    <w:p w14:paraId="78C3D0E4" w14:textId="77777777" w:rsidR="005D22B2" w:rsidRDefault="005D22B2" w:rsidP="009265F5">
      <w:pPr>
        <w:keepNext/>
        <w:keepLines/>
        <w:widowControl w:val="0"/>
        <w:numPr>
          <w:ilvl w:val="3"/>
          <w:numId w:val="14"/>
        </w:numPr>
        <w:ind w:left="1644" w:hanging="992"/>
        <w:rPr>
          <w:rFonts w:ascii="David" w:hAnsi="David"/>
        </w:rPr>
      </w:pPr>
      <w:r w:rsidRPr="005D22B2">
        <w:rPr>
          <w:rFonts w:ascii="David" w:hAnsi="David" w:hint="cs"/>
          <w:rtl/>
        </w:rPr>
        <w:t>יש למנות ולהפעיל מנהל פרויקט לכל אזור שהמציע זכה בו.</w:t>
      </w:r>
    </w:p>
    <w:p w14:paraId="6FC9062A" w14:textId="0AF435E7" w:rsidR="00BB3602" w:rsidRPr="00B037F5" w:rsidRDefault="00BB3602" w:rsidP="00B037F5">
      <w:pPr>
        <w:keepNext/>
        <w:keepLines/>
        <w:widowControl w:val="0"/>
        <w:ind w:left="1644"/>
        <w:rPr>
          <w:rFonts w:ascii="David" w:hAnsi="David"/>
          <w:b/>
          <w:bCs/>
          <w:rtl/>
        </w:rPr>
      </w:pPr>
      <w:r w:rsidRPr="00B037F5">
        <w:rPr>
          <w:rFonts w:ascii="David" w:hAnsi="David" w:hint="eastAsia"/>
          <w:b/>
          <w:bCs/>
          <w:rtl/>
        </w:rPr>
        <w:t>עבור</w:t>
      </w:r>
      <w:r w:rsidRPr="00B037F5">
        <w:rPr>
          <w:rFonts w:ascii="David" w:hAnsi="David"/>
          <w:b/>
          <w:bCs/>
          <w:rtl/>
        </w:rPr>
        <w:t xml:space="preserve"> כל אזור יש למנות מנהל פרויקט שונה.</w:t>
      </w:r>
    </w:p>
    <w:p w14:paraId="0E2BB04B" w14:textId="3BD29EDC"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מנהל הפרויקט יהיה אחראי לכל המהלך הלוגיסטי והמקצועי הכרוך בביצוע מכרז זה לניהול מטה ההשגחה והתפעול, ועל הקשר עם מטה הבחינות בכל המועדים.</w:t>
      </w:r>
      <w:r w:rsidR="00E6337D">
        <w:rPr>
          <w:rFonts w:ascii="David" w:hAnsi="David" w:hint="cs"/>
          <w:rtl/>
        </w:rPr>
        <w:t xml:space="preserve"> מנהל הפרוייקט יהיה זמין לפניות המשרד בכל עת.</w:t>
      </w:r>
    </w:p>
    <w:p w14:paraId="33E2B1EC" w14:textId="0FEEAC3D"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 xml:space="preserve">מנהל הפרויקט, בעל תואר אקדמי בעל ניסיון של לפחות 3 שנים ב- 8 שנים האחרונות בארגון פרויקטים של השמת </w:t>
      </w:r>
      <w:r w:rsidR="00C44976">
        <w:rPr>
          <w:rFonts w:ascii="David" w:hAnsi="David" w:hint="cs"/>
          <w:rtl/>
        </w:rPr>
        <w:t>150</w:t>
      </w:r>
      <w:r w:rsidRPr="005D22B2">
        <w:rPr>
          <w:rFonts w:ascii="David" w:hAnsi="David" w:hint="cs"/>
          <w:rtl/>
        </w:rPr>
        <w:t xml:space="preserve"> עובדים </w:t>
      </w:r>
      <w:r w:rsidR="00663408" w:rsidRPr="005D22B2">
        <w:rPr>
          <w:rFonts w:ascii="David" w:hAnsi="David" w:hint="cs"/>
          <w:rtl/>
        </w:rPr>
        <w:t xml:space="preserve">לפחות </w:t>
      </w:r>
      <w:r w:rsidRPr="005D22B2">
        <w:rPr>
          <w:rFonts w:ascii="David" w:hAnsi="David" w:hint="cs"/>
          <w:rtl/>
        </w:rPr>
        <w:t xml:space="preserve">וזאת בהיקף של </w:t>
      </w:r>
      <w:r w:rsidR="00C44976">
        <w:rPr>
          <w:rFonts w:ascii="David" w:hAnsi="David" w:hint="cs"/>
          <w:rtl/>
        </w:rPr>
        <w:t>3</w:t>
      </w:r>
      <w:r w:rsidRPr="005D22B2">
        <w:rPr>
          <w:rFonts w:ascii="David" w:hAnsi="David" w:hint="cs"/>
          <w:rtl/>
        </w:rPr>
        <w:t>,000 ימי השמת עובד</w:t>
      </w:r>
      <w:r w:rsidR="00663408">
        <w:rPr>
          <w:rFonts w:ascii="David" w:hAnsi="David" w:hint="cs"/>
          <w:rtl/>
        </w:rPr>
        <w:t>ים</w:t>
      </w:r>
      <w:r w:rsidRPr="005D22B2">
        <w:rPr>
          <w:rFonts w:ascii="David" w:hAnsi="David" w:hint="cs"/>
          <w:rtl/>
        </w:rPr>
        <w:t xml:space="preserve"> בשנה</w:t>
      </w:r>
      <w:r w:rsidR="00663408">
        <w:rPr>
          <w:rFonts w:ascii="David" w:hAnsi="David" w:hint="cs"/>
          <w:rtl/>
        </w:rPr>
        <w:t xml:space="preserve"> במצטבר, לכל הפחות</w:t>
      </w:r>
      <w:r w:rsidRPr="005D22B2">
        <w:rPr>
          <w:rFonts w:ascii="David" w:hAnsi="David" w:hint="cs"/>
          <w:rtl/>
        </w:rPr>
        <w:t xml:space="preserve">. </w:t>
      </w:r>
    </w:p>
    <w:p w14:paraId="63840ECF" w14:textId="77777777" w:rsidR="005D22B2" w:rsidRPr="00B037F5" w:rsidRDefault="005D22B2" w:rsidP="009265F5">
      <w:pPr>
        <w:keepNext/>
        <w:keepLines/>
        <w:widowControl w:val="0"/>
        <w:numPr>
          <w:ilvl w:val="2"/>
          <w:numId w:val="14"/>
        </w:numPr>
        <w:ind w:left="1219" w:hanging="794"/>
        <w:rPr>
          <w:b/>
          <w:bCs/>
          <w:sz w:val="26"/>
          <w:lang w:eastAsia="en-US"/>
        </w:rPr>
      </w:pPr>
      <w:r w:rsidRPr="00B037F5">
        <w:rPr>
          <w:rFonts w:hint="eastAsia"/>
          <w:b/>
          <w:bCs/>
          <w:sz w:val="26"/>
          <w:rtl/>
          <w:lang w:eastAsia="en-US"/>
        </w:rPr>
        <w:t>בעלי</w:t>
      </w:r>
      <w:r w:rsidRPr="00B037F5">
        <w:rPr>
          <w:b/>
          <w:bCs/>
          <w:sz w:val="26"/>
          <w:rtl/>
          <w:lang w:eastAsia="en-US"/>
        </w:rPr>
        <w:t xml:space="preserve"> תפקידים במערך ההשגחה</w:t>
      </w:r>
    </w:p>
    <w:p w14:paraId="22985BDE" w14:textId="6B5D4DC0" w:rsidR="005D22B2" w:rsidRPr="005D22B2" w:rsidRDefault="005D22B2" w:rsidP="009265F5">
      <w:pPr>
        <w:keepNext/>
        <w:keepLines/>
        <w:widowControl w:val="0"/>
        <w:ind w:left="1644"/>
        <w:rPr>
          <w:rFonts w:ascii="David" w:hAnsi="David"/>
          <w:rtl/>
        </w:rPr>
      </w:pPr>
      <w:r w:rsidRPr="005D22B2">
        <w:rPr>
          <w:rFonts w:ascii="David" w:hAnsi="David" w:hint="cs"/>
          <w:rtl/>
        </w:rPr>
        <w:t xml:space="preserve">להלן פירוט הקריטריונים לגיוס והעסקה של כל בעל תפקיד כפי שנקבעו על ידי המשרד. </w:t>
      </w:r>
    </w:p>
    <w:p w14:paraId="4A09283E"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רכז</w:t>
      </w:r>
      <w:r w:rsidRPr="00B037F5">
        <w:rPr>
          <w:rFonts w:ascii="David" w:hAnsi="David"/>
          <w:b/>
          <w:bCs/>
          <w:rtl/>
        </w:rPr>
        <w:t xml:space="preserve"> השגחה</w:t>
      </w:r>
    </w:p>
    <w:p w14:paraId="77A098AB"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670DD8D9"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1944D912"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1485206"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רכז השגחה יוכל לדווח באופן שוטף על אירועים שוטפים ומיוחדים באופן ישיר וללא אישור המנהל.</w:t>
      </w:r>
    </w:p>
    <w:p w14:paraId="0589D374"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סגן</w:t>
      </w:r>
      <w:r w:rsidRPr="00B037F5">
        <w:rPr>
          <w:rFonts w:ascii="David" w:hAnsi="David"/>
          <w:b/>
          <w:bCs/>
          <w:rtl/>
        </w:rPr>
        <w:t xml:space="preserve"> רכז השגחה</w:t>
      </w:r>
    </w:p>
    <w:p w14:paraId="73252B75"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74010D4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67666A3A"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7BC8637" w14:textId="630783E5"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רגיל</w:t>
      </w:r>
    </w:p>
    <w:p w14:paraId="4EBB9B9D"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גיל מינימלי: 23 שנים.</w:t>
      </w:r>
    </w:p>
    <w:p w14:paraId="0E4DB0A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12 שנות לימוד לפחות.</w:t>
      </w:r>
    </w:p>
    <w:p w14:paraId="557DB4C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דובר עברית ובעל יכולת הבעה בע"פ ובכתב.</w:t>
      </w:r>
    </w:p>
    <w:p w14:paraId="528C26A8"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בבתי ספר ערביים, דובר ערבית ועברית ובעל יכולת הבעה בע"פ ובכתב </w:t>
      </w:r>
      <w:r w:rsidRPr="005D22B2">
        <w:rPr>
          <w:rFonts w:ascii="David" w:hAnsi="David"/>
          <w:sz w:val="28"/>
          <w:rtl/>
          <w:lang w:eastAsia="x-none"/>
        </w:rPr>
        <w:br/>
      </w:r>
      <w:r w:rsidRPr="005D22B2">
        <w:rPr>
          <w:rFonts w:ascii="David" w:hAnsi="David" w:hint="cs"/>
          <w:sz w:val="28"/>
          <w:rtl/>
          <w:lang w:eastAsia="x-none"/>
        </w:rPr>
        <w:t>בשתי השפות.</w:t>
      </w:r>
    </w:p>
    <w:p w14:paraId="65B3CD0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קפדן מבחינת העניין, אך משרה אוירה נעימה ותרבותית וזאת כפי שיעלה מתוך הראיון עם המשגיח.</w:t>
      </w:r>
    </w:p>
    <w:p w14:paraId="3DCC6E43"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5E7EB6AA"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תורן</w:t>
      </w:r>
    </w:p>
    <w:p w14:paraId="31CC5A47" w14:textId="00D38EED"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הדרישות ממשגיח תורן זהות לדרישות ממשגיח </w:t>
      </w:r>
      <w:r w:rsidR="00B334D4">
        <w:rPr>
          <w:rFonts w:ascii="David" w:hAnsi="David" w:hint="cs"/>
          <w:sz w:val="28"/>
          <w:rtl/>
          <w:lang w:eastAsia="x-none"/>
        </w:rPr>
        <w:t>רגיל</w:t>
      </w:r>
      <w:r w:rsidRPr="00B334D4">
        <w:rPr>
          <w:rFonts w:ascii="David" w:hAnsi="David" w:hint="cs"/>
          <w:sz w:val="28"/>
          <w:rtl/>
          <w:lang w:eastAsia="x-none"/>
        </w:rPr>
        <w:t>.</w:t>
      </w:r>
    </w:p>
    <w:p w14:paraId="07B031CF"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 xml:space="preserve">תפקיד משגיח תורן הינו לסייע לקיומה התקין של הבחינה ובכלל זה ליווי נבחנים מכיתת הבחינה במידת הצורך, וקיום קשר בין כיתות הבחינה לבין רכז ההשגחה.  </w:t>
      </w:r>
    </w:p>
    <w:p w14:paraId="242C8BE7"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lastRenderedPageBreak/>
        <w:t>משגיח</w:t>
      </w:r>
      <w:r w:rsidRPr="00B037F5">
        <w:rPr>
          <w:rFonts w:ascii="David" w:hAnsi="David"/>
          <w:b/>
          <w:bCs/>
          <w:rtl/>
        </w:rPr>
        <w:t xml:space="preserve"> על נבחנים בעלי לקויות למידה: מקריא, משכתב, משעתק</w:t>
      </w:r>
    </w:p>
    <w:p w14:paraId="14249A45"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גיל מינימלי: 23 שנים.</w:t>
      </w:r>
    </w:p>
    <w:p w14:paraId="5B3F139E"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השכלה: תעודת בגרות מלאה לפחות (יש לצרף צילום).</w:t>
      </w:r>
    </w:p>
    <w:p w14:paraId="1DE08A57"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 עברית ובעל יכולת הבעה בע"פ ובכתב.</w:t>
      </w:r>
    </w:p>
    <w:p w14:paraId="4A27DB56"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יכולת קריאה רהוטה לרבות בתנ"ך.</w:t>
      </w:r>
    </w:p>
    <w:p w14:paraId="761640C4"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בקיא במונחי המקצוע בהם מבצע את פעולת ההקראה או השכתוב או השעתוק.</w:t>
      </w:r>
    </w:p>
    <w:p w14:paraId="4EBF86D4"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בבתי ספר ערביים, דובר ערבית ועברית ובעל יכולת הבעה בע"פ ובכתב </w:t>
      </w:r>
      <w:r w:rsidRPr="00B334D4">
        <w:rPr>
          <w:rFonts w:ascii="David" w:hAnsi="David"/>
          <w:sz w:val="28"/>
          <w:rtl/>
          <w:lang w:eastAsia="x-none"/>
        </w:rPr>
        <w:br/>
      </w:r>
      <w:r w:rsidRPr="00B334D4">
        <w:rPr>
          <w:rFonts w:ascii="David" w:hAnsi="David" w:hint="cs"/>
          <w:sz w:val="28"/>
          <w:rtl/>
          <w:lang w:eastAsia="x-none"/>
        </w:rPr>
        <w:t>בשתי השפות.</w:t>
      </w:r>
    </w:p>
    <w:p w14:paraId="24A454F3"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דוברי שפות בהתאם לנדרש, כגון: אנגלית, רוסית, אמהרית וכו', ובעלי יכולת הבעה בע"פ ובכתב בשתי השפות (עברית והשפה הנדרשת), ובעלי כתב יד וברור (הכרחי).</w:t>
      </w:r>
    </w:p>
    <w:p w14:paraId="21FE4C9F" w14:textId="34C21F29" w:rsidR="005D22B2" w:rsidRPr="00B037F5" w:rsidRDefault="005D22B2" w:rsidP="009265F5">
      <w:pPr>
        <w:keepNext/>
        <w:keepLines/>
        <w:widowControl w:val="0"/>
        <w:numPr>
          <w:ilvl w:val="3"/>
          <w:numId w:val="14"/>
        </w:numPr>
        <w:ind w:left="1644" w:hanging="992"/>
        <w:rPr>
          <w:rFonts w:ascii="David" w:hAnsi="David"/>
          <w:b/>
          <w:bCs/>
        </w:rPr>
      </w:pPr>
      <w:r w:rsidRPr="00B037F5">
        <w:rPr>
          <w:rFonts w:ascii="David" w:hAnsi="David" w:hint="eastAsia"/>
          <w:b/>
          <w:bCs/>
          <w:rtl/>
        </w:rPr>
        <w:t>נאמן</w:t>
      </w:r>
      <w:r w:rsidRPr="00B037F5">
        <w:rPr>
          <w:rFonts w:ascii="David" w:hAnsi="David"/>
          <w:b/>
          <w:bCs/>
          <w:rtl/>
        </w:rPr>
        <w:t xml:space="preserve"> </w:t>
      </w:r>
      <w:r w:rsidR="005C7B65">
        <w:rPr>
          <w:rFonts w:ascii="David" w:hAnsi="David" w:hint="cs"/>
          <w:b/>
          <w:bCs/>
          <w:rtl/>
        </w:rPr>
        <w:t>פנימי</w:t>
      </w:r>
    </w:p>
    <w:p w14:paraId="06306C94" w14:textId="163238F9"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גיל מינימלי: </w:t>
      </w:r>
      <w:r w:rsidR="005C7B65">
        <w:rPr>
          <w:rFonts w:ascii="David" w:hAnsi="David" w:hint="cs"/>
          <w:sz w:val="28"/>
          <w:rtl/>
          <w:lang w:eastAsia="x-none"/>
        </w:rPr>
        <w:t>23</w:t>
      </w:r>
      <w:r w:rsidR="005C7B65" w:rsidRPr="00B334D4">
        <w:rPr>
          <w:rFonts w:ascii="David" w:hAnsi="David" w:hint="cs"/>
          <w:sz w:val="28"/>
          <w:rtl/>
          <w:lang w:eastAsia="x-none"/>
        </w:rPr>
        <w:t xml:space="preserve"> </w:t>
      </w:r>
      <w:r w:rsidRPr="00B334D4">
        <w:rPr>
          <w:rFonts w:ascii="David" w:hAnsi="David" w:hint="cs"/>
          <w:sz w:val="28"/>
          <w:rtl/>
          <w:lang w:eastAsia="x-none"/>
        </w:rPr>
        <w:t xml:space="preserve">שנים. </w:t>
      </w:r>
    </w:p>
    <w:p w14:paraId="0AC2148E" w14:textId="1FC0559B" w:rsidR="005D22B2" w:rsidRDefault="005C7B65"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גורם מצוות בית הספר אשר מחזיר את הבחינות לתחנת הקליטה בתום הבחינה</w:t>
      </w:r>
      <w:r w:rsidR="005D22B2" w:rsidRPr="00B334D4">
        <w:rPr>
          <w:rFonts w:ascii="David" w:hAnsi="David" w:hint="cs"/>
          <w:sz w:val="28"/>
          <w:rtl/>
          <w:lang w:eastAsia="x-none"/>
        </w:rPr>
        <w:t>.</w:t>
      </w:r>
    </w:p>
    <w:p w14:paraId="7D2CD078"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rFonts w:hint="eastAsia"/>
          <w:b/>
          <w:bCs/>
          <w:sz w:val="26"/>
          <w:rtl/>
          <w:lang w:eastAsia="en-US"/>
        </w:rPr>
        <w:t>עובדי</w:t>
      </w:r>
      <w:r w:rsidRPr="00B037F5">
        <w:rPr>
          <w:b/>
          <w:bCs/>
          <w:sz w:val="26"/>
          <w:rtl/>
          <w:lang w:eastAsia="en-US"/>
        </w:rPr>
        <w:t xml:space="preserve"> </w:t>
      </w:r>
      <w:r w:rsidRPr="00B037F5">
        <w:rPr>
          <w:rFonts w:hint="eastAsia"/>
          <w:b/>
          <w:bCs/>
          <w:sz w:val="26"/>
          <w:rtl/>
          <w:lang w:eastAsia="en-US"/>
        </w:rPr>
        <w:t>מינהל</w:t>
      </w:r>
    </w:p>
    <w:p w14:paraId="3B468B92" w14:textId="77777777" w:rsidR="00294958"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b/>
          <w:bCs/>
          <w:sz w:val="26"/>
          <w:rtl/>
          <w:lang w:eastAsia="en-US"/>
        </w:rPr>
        <w:t>משרד</w:t>
      </w:r>
      <w:r w:rsidRPr="00B037F5">
        <w:rPr>
          <w:rFonts w:hint="eastAsia"/>
          <w:b/>
          <w:bCs/>
          <w:sz w:val="26"/>
          <w:rtl/>
          <w:lang w:eastAsia="en-US"/>
        </w:rPr>
        <w:t>ים</w:t>
      </w:r>
      <w:r w:rsidRPr="00B037F5">
        <w:rPr>
          <w:b/>
          <w:bCs/>
          <w:sz w:val="26"/>
          <w:rtl/>
          <w:lang w:eastAsia="en-US"/>
        </w:rPr>
        <w:t>/אתר</w:t>
      </w:r>
      <w:r w:rsidRPr="00B037F5">
        <w:rPr>
          <w:rFonts w:hint="eastAsia"/>
          <w:b/>
          <w:bCs/>
          <w:sz w:val="26"/>
          <w:rtl/>
          <w:lang w:eastAsia="en-US"/>
        </w:rPr>
        <w:t>י</w:t>
      </w:r>
      <w:r w:rsidRPr="00B037F5">
        <w:rPr>
          <w:b/>
          <w:bCs/>
          <w:sz w:val="26"/>
          <w:rtl/>
          <w:lang w:eastAsia="en-US"/>
        </w:rPr>
        <w:t xml:space="preserve"> עבודה</w:t>
      </w:r>
    </w:p>
    <w:p w14:paraId="73CEAE5F" w14:textId="77777777" w:rsidR="00DB7077" w:rsidRPr="00BD3EF4" w:rsidRDefault="00DB7077" w:rsidP="009265F5">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9265F5">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037F5" w:rsidRDefault="009E02E5" w:rsidP="009265F5">
      <w:pPr>
        <w:keepNext/>
        <w:keepLines/>
        <w:widowControl w:val="0"/>
        <w:numPr>
          <w:ilvl w:val="2"/>
          <w:numId w:val="14"/>
        </w:numPr>
        <w:ind w:left="1219" w:hanging="794"/>
        <w:rPr>
          <w:b/>
          <w:bCs/>
          <w:sz w:val="26"/>
          <w:rtl/>
          <w:lang w:eastAsia="en-US"/>
        </w:rPr>
      </w:pPr>
      <w:r w:rsidRPr="00B037F5">
        <w:rPr>
          <w:b/>
          <w:bCs/>
          <w:sz w:val="26"/>
          <w:rtl/>
          <w:lang w:eastAsia="en-US"/>
        </w:rPr>
        <w:t>תשתית ממוחשבת</w:t>
      </w:r>
    </w:p>
    <w:p w14:paraId="75509898" w14:textId="77777777" w:rsidR="009E02E5" w:rsidRPr="009E02E5" w:rsidRDefault="009E02E5" w:rsidP="009265F5">
      <w:pPr>
        <w:keepNext/>
        <w:keepLines/>
        <w:widowControl w:val="0"/>
        <w:ind w:left="1644"/>
        <w:rPr>
          <w:rtl/>
        </w:rPr>
      </w:pPr>
      <w:r w:rsidRPr="009E02E5">
        <w:rPr>
          <w:rtl/>
        </w:rPr>
        <w:t xml:space="preserve">הקבלן נדרש להפעיל בפרוייקט מערכת ממוחשבת התומכת בפעילויות הבאות והתואמת למערכות הקיימות </w:t>
      </w:r>
      <w:r w:rsidRPr="009E02E5">
        <w:rPr>
          <w:rFonts w:hint="cs"/>
          <w:rtl/>
        </w:rPr>
        <w:t>במינהל</w:t>
      </w:r>
      <w:r w:rsidRPr="009E02E5">
        <w:rPr>
          <w:rtl/>
        </w:rPr>
        <w:t>:</w:t>
      </w:r>
    </w:p>
    <w:p w14:paraId="2FFAE293"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9265F5">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9265F5">
      <w:pPr>
        <w:keepNext/>
        <w:keepLines/>
        <w:widowControl w:val="0"/>
        <w:numPr>
          <w:ilvl w:val="0"/>
          <w:numId w:val="14"/>
        </w:numPr>
        <w:rPr>
          <w:b/>
          <w:bCs/>
          <w:u w:val="single"/>
        </w:rPr>
      </w:pPr>
      <w:bookmarkStart w:id="504" w:name="_Ref202365714"/>
      <w:r w:rsidRPr="0083122D">
        <w:rPr>
          <w:rFonts w:hint="cs"/>
          <w:b/>
          <w:bCs/>
          <w:u w:val="single"/>
          <w:rtl/>
        </w:rPr>
        <w:t>פיצוי מוסכם</w:t>
      </w:r>
      <w:bookmarkEnd w:id="504"/>
    </w:p>
    <w:p w14:paraId="1B380537" w14:textId="77777777" w:rsidR="00F45B9E" w:rsidRDefault="00F45B9E" w:rsidP="009265F5">
      <w:pPr>
        <w:keepNext/>
        <w:keepLines/>
        <w:widowControl w:val="0"/>
        <w:numPr>
          <w:ilvl w:val="1"/>
          <w:numId w:val="14"/>
        </w:numPr>
      </w:pPr>
      <w:r>
        <w:rPr>
          <w:rFonts w:hint="cs"/>
          <w:rtl/>
        </w:rPr>
        <w:lastRenderedPageBreak/>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9265F5">
      <w:pPr>
        <w:keepNext/>
        <w:keepLines/>
        <w:widowControl w:val="0"/>
        <w:numPr>
          <w:ilvl w:val="1"/>
          <w:numId w:val="14"/>
        </w:numPr>
      </w:pPr>
      <w:r>
        <w:rPr>
          <w:rFonts w:hint="cs"/>
          <w:rtl/>
        </w:rPr>
        <w:t>האירועים לגביהם תישקל הטלת פיצוי מוסכם:</w:t>
      </w:r>
    </w:p>
    <w:tbl>
      <w:tblPr>
        <w:tblpPr w:leftFromText="180" w:rightFromText="180" w:vertAnchor="text" w:tblpXSpec="right" w:tblpY="1"/>
        <w:tblOverlap w:val="never"/>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846"/>
        <w:gridCol w:w="2127"/>
      </w:tblGrid>
      <w:tr w:rsidR="00B334D4" w:rsidRPr="00D2519B" w14:paraId="596504DA" w14:textId="77777777" w:rsidTr="00B037F5">
        <w:trPr>
          <w:tblHeader/>
        </w:trPr>
        <w:tc>
          <w:tcPr>
            <w:tcW w:w="6379" w:type="dxa"/>
            <w:gridSpan w:val="2"/>
            <w:tcBorders>
              <w:top w:val="single" w:sz="18" w:space="0" w:color="auto"/>
              <w:left w:val="single" w:sz="18" w:space="0" w:color="auto"/>
              <w:bottom w:val="single" w:sz="18" w:space="0" w:color="auto"/>
            </w:tcBorders>
            <w:shd w:val="clear" w:color="auto" w:fill="D9D9D9"/>
          </w:tcPr>
          <w:p w14:paraId="6C3F9D3E" w14:textId="77777777" w:rsidR="00B334D4" w:rsidRPr="00D2519B" w:rsidRDefault="00B334D4" w:rsidP="00B037F5">
            <w:pPr>
              <w:keepNext/>
              <w:keepLines/>
              <w:spacing w:before="60" w:after="60" w:line="260" w:lineRule="atLeast"/>
              <w:jc w:val="center"/>
              <w:rPr>
                <w:rFonts w:ascii="David" w:hAnsi="David"/>
                <w:b/>
                <w:bCs/>
                <w:rtl/>
              </w:rPr>
            </w:pPr>
            <w:r w:rsidRPr="00D2519B">
              <w:rPr>
                <w:rFonts w:ascii="David" w:hAnsi="David"/>
                <w:b/>
                <w:bCs/>
                <w:rtl/>
              </w:rPr>
              <w:t>אירוע</w:t>
            </w:r>
          </w:p>
        </w:tc>
        <w:tc>
          <w:tcPr>
            <w:tcW w:w="2127" w:type="dxa"/>
            <w:tcBorders>
              <w:top w:val="single" w:sz="18" w:space="0" w:color="auto"/>
              <w:bottom w:val="single" w:sz="18" w:space="0" w:color="auto"/>
              <w:right w:val="single" w:sz="18" w:space="0" w:color="auto"/>
            </w:tcBorders>
            <w:shd w:val="clear" w:color="auto" w:fill="D9D9D9"/>
          </w:tcPr>
          <w:p w14:paraId="5F8055B6" w14:textId="77777777" w:rsidR="00B334D4" w:rsidRPr="00D2519B" w:rsidRDefault="00B334D4" w:rsidP="00B037F5">
            <w:pPr>
              <w:keepNext/>
              <w:keepLines/>
              <w:spacing w:line="300" w:lineRule="atLeast"/>
              <w:jc w:val="center"/>
              <w:rPr>
                <w:rFonts w:ascii="David" w:hAnsi="David"/>
                <w:b/>
                <w:bCs/>
              </w:rPr>
            </w:pPr>
            <w:r w:rsidRPr="00D2519B">
              <w:rPr>
                <w:rFonts w:ascii="David" w:hAnsi="David"/>
                <w:b/>
                <w:bCs/>
                <w:rtl/>
              </w:rPr>
              <w:t>סכום הפיצוי המוסכם, לא כולל מע"מ</w:t>
            </w:r>
          </w:p>
        </w:tc>
      </w:tr>
      <w:tr w:rsidR="00B334D4" w:rsidRPr="00D2519B" w14:paraId="1A15BFA1" w14:textId="77777777" w:rsidTr="00B037F5">
        <w:tc>
          <w:tcPr>
            <w:tcW w:w="533" w:type="dxa"/>
            <w:tcBorders>
              <w:left w:val="single" w:sz="18" w:space="0" w:color="auto"/>
            </w:tcBorders>
          </w:tcPr>
          <w:p w14:paraId="6B8EA465" w14:textId="77777777" w:rsidR="00B334D4" w:rsidRPr="00D2519B" w:rsidRDefault="00B334D4" w:rsidP="00B037F5">
            <w:pPr>
              <w:keepNext/>
              <w:keepLines/>
              <w:numPr>
                <w:ilvl w:val="0"/>
                <w:numId w:val="23"/>
              </w:numPr>
              <w:spacing w:line="260" w:lineRule="atLeast"/>
              <w:ind w:right="2552"/>
              <w:rPr>
                <w:rFonts w:ascii="David" w:hAnsi="David"/>
              </w:rPr>
            </w:pPr>
          </w:p>
        </w:tc>
        <w:tc>
          <w:tcPr>
            <w:tcW w:w="5846" w:type="dxa"/>
          </w:tcPr>
          <w:p w14:paraId="5A45958D"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לנוכחות של המשגיח:</w:t>
            </w:r>
          </w:p>
          <w:p w14:paraId="3A871A90" w14:textId="77777777" w:rsidR="00B334D4" w:rsidRPr="00B037F5" w:rsidRDefault="00B334D4" w:rsidP="00B037F5">
            <w:pPr>
              <w:pStyle w:val="aff3"/>
              <w:keepNext/>
              <w:keepLines/>
              <w:numPr>
                <w:ilvl w:val="0"/>
                <w:numId w:val="62"/>
              </w:numPr>
              <w:spacing w:line="260" w:lineRule="atLeast"/>
              <w:ind w:left="208" w:right="39" w:hanging="208"/>
              <w:rPr>
                <w:rFonts w:ascii="David" w:hAnsi="David"/>
                <w:rtl/>
              </w:rPr>
            </w:pPr>
            <w:r w:rsidRPr="00B037F5">
              <w:rPr>
                <w:rFonts w:ascii="David" w:hAnsi="David"/>
                <w:rtl/>
              </w:rPr>
              <w:t xml:space="preserve">משגיח שהגיע באיחור (עד </w:t>
            </w:r>
            <w:r w:rsidRPr="00B037F5">
              <w:rPr>
                <w:rFonts w:ascii="David" w:hAnsi="David"/>
                <w:b/>
                <w:bCs/>
                <w:rtl/>
              </w:rPr>
              <w:t>20</w:t>
            </w:r>
            <w:r w:rsidRPr="00B037F5">
              <w:rPr>
                <w:rFonts w:ascii="David" w:hAnsi="David"/>
                <w:rtl/>
              </w:rPr>
              <w:t xml:space="preserve"> דקות לפני תחילת המבחן) או לא הגיע כלל והקבלן לא העמיד משגיח מתאים אחר במקומו.</w:t>
            </w:r>
          </w:p>
          <w:p w14:paraId="6C12E61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משגיח שלא ענה על דרישות הקבלה ו/או שלא עבר הסמכה.</w:t>
            </w:r>
          </w:p>
          <w:p w14:paraId="2C111FA0"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חוסר במשגיח בחדר הבחינה.</w:t>
            </w:r>
          </w:p>
          <w:p w14:paraId="36866B60" w14:textId="30A0CC6D" w:rsidR="005920B4"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הפעלת משגיח שלא לצורך</w:t>
            </w:r>
          </w:p>
          <w:p w14:paraId="2E35DF95" w14:textId="23CF3AC4" w:rsidR="00B334D4" w:rsidRPr="005920B4" w:rsidRDefault="00B334D4" w:rsidP="00B037F5">
            <w:pPr>
              <w:pStyle w:val="aff3"/>
              <w:keepNext/>
              <w:keepLines/>
              <w:numPr>
                <w:ilvl w:val="0"/>
                <w:numId w:val="62"/>
              </w:numPr>
              <w:spacing w:line="260" w:lineRule="atLeast"/>
              <w:ind w:left="208" w:right="39" w:hanging="208"/>
              <w:rPr>
                <w:rtl/>
              </w:rPr>
            </w:pPr>
            <w:r w:rsidRPr="00B037F5">
              <w:rPr>
                <w:rFonts w:ascii="David" w:hAnsi="David"/>
                <w:rtl/>
              </w:rPr>
              <w:t>הופעה בלבוש שאינו הולם ותואם למקובל במוסד.</w:t>
            </w:r>
          </w:p>
        </w:tc>
        <w:tc>
          <w:tcPr>
            <w:tcW w:w="2127" w:type="dxa"/>
            <w:tcBorders>
              <w:right w:val="single" w:sz="18" w:space="0" w:color="auto"/>
            </w:tcBorders>
            <w:vAlign w:val="center"/>
          </w:tcPr>
          <w:p w14:paraId="63CF12EB" w14:textId="77777777" w:rsidR="00B334D4" w:rsidRPr="00D2519B" w:rsidRDefault="00B334D4" w:rsidP="00B037F5">
            <w:pPr>
              <w:keepNext/>
              <w:keepLines/>
              <w:spacing w:line="260" w:lineRule="atLeast"/>
              <w:ind w:left="34"/>
              <w:jc w:val="center"/>
              <w:rPr>
                <w:rFonts w:ascii="David" w:hAnsi="David"/>
              </w:rPr>
            </w:pPr>
            <w:r>
              <w:rPr>
                <w:rFonts w:ascii="David" w:hAnsi="David" w:hint="cs"/>
                <w:b/>
                <w:bCs/>
                <w:rtl/>
              </w:rPr>
              <w:t>500</w:t>
            </w:r>
            <w:r w:rsidRPr="00D2519B">
              <w:rPr>
                <w:rFonts w:ascii="David" w:hAnsi="David"/>
                <w:rtl/>
              </w:rPr>
              <w:t xml:space="preserve"> ₪ לאירוע</w:t>
            </w:r>
          </w:p>
        </w:tc>
      </w:tr>
      <w:tr w:rsidR="00B334D4" w:rsidRPr="00D2519B" w14:paraId="44839D44" w14:textId="77777777" w:rsidTr="00B037F5">
        <w:tc>
          <w:tcPr>
            <w:tcW w:w="533" w:type="dxa"/>
            <w:tcBorders>
              <w:left w:val="single" w:sz="18" w:space="0" w:color="auto"/>
            </w:tcBorders>
          </w:tcPr>
          <w:p w14:paraId="4F653970"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Pr>
          <w:p w14:paraId="79594F22" w14:textId="77777777" w:rsidR="00B334D4" w:rsidRPr="00D2519B" w:rsidRDefault="00B334D4" w:rsidP="00B037F5">
            <w:pPr>
              <w:keepNext/>
              <w:keepLines/>
              <w:spacing w:line="260" w:lineRule="atLeast"/>
              <w:rPr>
                <w:rFonts w:ascii="David" w:hAnsi="David"/>
                <w:rtl/>
              </w:rPr>
            </w:pPr>
            <w:r w:rsidRPr="00D2519B">
              <w:rPr>
                <w:rFonts w:ascii="David" w:hAnsi="David"/>
                <w:rtl/>
              </w:rPr>
              <w:t>סירוב לתת שרותי השגחה לבית ספר בשל ריחוקו או בשל הקושי בגיוס משגיח או מכל סיבה אחרת</w:t>
            </w:r>
          </w:p>
        </w:tc>
        <w:tc>
          <w:tcPr>
            <w:tcW w:w="2127" w:type="dxa"/>
            <w:tcBorders>
              <w:right w:val="single" w:sz="18" w:space="0" w:color="auto"/>
            </w:tcBorders>
            <w:vAlign w:val="center"/>
          </w:tcPr>
          <w:p w14:paraId="723DB632" w14:textId="77777777" w:rsidR="00B334D4" w:rsidRPr="00D2519B" w:rsidRDefault="00B334D4" w:rsidP="00B037F5">
            <w:pPr>
              <w:keepNext/>
              <w:keepLines/>
              <w:spacing w:line="260" w:lineRule="atLeast"/>
              <w:ind w:left="34"/>
              <w:jc w:val="center"/>
              <w:rPr>
                <w:rFonts w:ascii="David" w:hAnsi="David"/>
              </w:rPr>
            </w:pPr>
            <w:r w:rsidRPr="00D2519B">
              <w:rPr>
                <w:rFonts w:ascii="David" w:hAnsi="David"/>
                <w:b/>
                <w:bCs/>
                <w:rtl/>
              </w:rPr>
              <w:t>40,000</w:t>
            </w:r>
            <w:r w:rsidRPr="00D2519B">
              <w:rPr>
                <w:rFonts w:ascii="David" w:hAnsi="David"/>
                <w:rtl/>
              </w:rPr>
              <w:t xml:space="preserve">  ₪ לבית ספר או למרב"ח</w:t>
            </w:r>
          </w:p>
        </w:tc>
      </w:tr>
      <w:tr w:rsidR="00B334D4" w:rsidRPr="00D2519B" w14:paraId="561A2E8D" w14:textId="77777777" w:rsidTr="00B037F5">
        <w:tc>
          <w:tcPr>
            <w:tcW w:w="533" w:type="dxa"/>
            <w:tcBorders>
              <w:top w:val="single" w:sz="6" w:space="0" w:color="auto"/>
              <w:left w:val="single" w:sz="18" w:space="0" w:color="auto"/>
              <w:bottom w:val="single" w:sz="6" w:space="0" w:color="auto"/>
            </w:tcBorders>
          </w:tcPr>
          <w:p w14:paraId="08351259"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bottom w:val="single" w:sz="6" w:space="0" w:color="auto"/>
            </w:tcBorders>
          </w:tcPr>
          <w:p w14:paraId="770D8F3C" w14:textId="77777777" w:rsidR="00B334D4" w:rsidRPr="00D2519B" w:rsidRDefault="00B334D4" w:rsidP="00B037F5">
            <w:pPr>
              <w:keepNext/>
              <w:keepLines/>
              <w:spacing w:line="260" w:lineRule="atLeast"/>
              <w:rPr>
                <w:rFonts w:ascii="David" w:hAnsi="David"/>
              </w:rPr>
            </w:pPr>
            <w:r w:rsidRPr="00D2519B">
              <w:rPr>
                <w:rFonts w:ascii="David" w:hAnsi="David"/>
                <w:rtl/>
              </w:rPr>
              <w:t xml:space="preserve">אירועים הנוגעים לטוהר </w:t>
            </w:r>
            <w:r>
              <w:rPr>
                <w:rFonts w:ascii="David" w:hAnsi="David" w:hint="cs"/>
                <w:rtl/>
              </w:rPr>
              <w:t>ה</w:t>
            </w:r>
            <w:r w:rsidRPr="00D2519B">
              <w:rPr>
                <w:rFonts w:ascii="David" w:hAnsi="David"/>
                <w:rtl/>
              </w:rPr>
              <w:t>בחינ</w:t>
            </w:r>
            <w:r>
              <w:rPr>
                <w:rFonts w:ascii="David" w:hAnsi="David" w:hint="cs"/>
                <w:rtl/>
              </w:rPr>
              <w:t>ות</w:t>
            </w:r>
            <w:r w:rsidRPr="00D2519B">
              <w:rPr>
                <w:rFonts w:ascii="David" w:hAnsi="David"/>
                <w:rtl/>
              </w:rPr>
              <w:t xml:space="preserve"> בהם מעורב המשגיח:</w:t>
            </w:r>
          </w:p>
          <w:p w14:paraId="5E3CE5C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משגיח אשר בקר מטעם האגף ידווח עליו כי שיתף פעולה עם הנבחנים, סייע להם, העביר חומר ומידע בין תלמידים, או העלים עין מאי קיום טוהר הבחינה המתרחש בחדר הבחינה.</w:t>
            </w:r>
          </w:p>
          <w:p w14:paraId="61473225"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עדות שתגיע לאגף בכיר בחינות מכל מקור אחר כגון: מורה בית ספר או מנהלו או עדות כתובה של נבחן כאשר לפחות שני גורמים מעידים על התנהגות המשגיח בחדר הבחינה.</w:t>
            </w:r>
          </w:p>
          <w:p w14:paraId="035B9A26"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מקרים של טוהר בחינות שהתגלו ביום סיור.</w:t>
            </w:r>
          </w:p>
        </w:tc>
        <w:tc>
          <w:tcPr>
            <w:tcW w:w="2127" w:type="dxa"/>
            <w:tcBorders>
              <w:top w:val="single" w:sz="6" w:space="0" w:color="auto"/>
              <w:bottom w:val="single" w:sz="6" w:space="0" w:color="auto"/>
              <w:right w:val="single" w:sz="18" w:space="0" w:color="auto"/>
            </w:tcBorders>
            <w:vAlign w:val="center"/>
          </w:tcPr>
          <w:p w14:paraId="6C355C13" w14:textId="4BA57FB6" w:rsidR="00B334D4" w:rsidRPr="00D2519B" w:rsidRDefault="00CF1488" w:rsidP="00B037F5">
            <w:pPr>
              <w:keepNext/>
              <w:keepLines/>
              <w:spacing w:line="260" w:lineRule="atLeast"/>
              <w:ind w:left="34"/>
              <w:jc w:val="center"/>
              <w:rPr>
                <w:rFonts w:ascii="David" w:hAnsi="David"/>
                <w:rtl/>
              </w:rPr>
            </w:pPr>
            <w:r>
              <w:rPr>
                <w:rFonts w:ascii="David" w:hAnsi="David" w:hint="cs"/>
                <w:b/>
                <w:bCs/>
                <w:rtl/>
              </w:rPr>
              <w:t>5,000</w:t>
            </w:r>
            <w:r w:rsidR="00B334D4" w:rsidRPr="00D2519B">
              <w:rPr>
                <w:rFonts w:ascii="David" w:hAnsi="David"/>
                <w:rtl/>
              </w:rPr>
              <w:t xml:space="preserve"> </w:t>
            </w:r>
            <w:r>
              <w:rPr>
                <w:rFonts w:ascii="David" w:hAnsi="David" w:hint="cs"/>
                <w:rtl/>
              </w:rPr>
              <w:t xml:space="preserve">₪ </w:t>
            </w:r>
            <w:r w:rsidR="00B334D4" w:rsidRPr="00D2519B">
              <w:rPr>
                <w:rFonts w:ascii="David" w:hAnsi="David"/>
                <w:rtl/>
              </w:rPr>
              <w:t>לאירוע</w:t>
            </w:r>
          </w:p>
        </w:tc>
      </w:tr>
      <w:tr w:rsidR="00B334D4" w:rsidRPr="00D2519B" w14:paraId="1AA93BF3" w14:textId="77777777" w:rsidTr="00B037F5">
        <w:tc>
          <w:tcPr>
            <w:tcW w:w="533" w:type="dxa"/>
            <w:tcBorders>
              <w:top w:val="single" w:sz="6" w:space="0" w:color="auto"/>
              <w:left w:val="single" w:sz="18" w:space="0" w:color="auto"/>
            </w:tcBorders>
          </w:tcPr>
          <w:p w14:paraId="4578B58F"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tcBorders>
          </w:tcPr>
          <w:p w14:paraId="42D9FCBA"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למילוי תפקידו של המשגיח בזמן הבחינה:</w:t>
            </w:r>
          </w:p>
          <w:p w14:paraId="3FC133E0" w14:textId="262A90DD"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 xml:space="preserve">קריאת עיתון, ספר או </w:t>
            </w:r>
            <w:r w:rsidR="00CF1488">
              <w:rPr>
                <w:rFonts w:ascii="David" w:hAnsi="David" w:hint="cs"/>
                <w:rtl/>
              </w:rPr>
              <w:t>מדיה דיגיטלית, ו</w:t>
            </w:r>
            <w:r w:rsidRPr="00D2519B">
              <w:rPr>
                <w:rFonts w:ascii="David" w:hAnsi="David"/>
                <w:rtl/>
              </w:rPr>
              <w:t>כל חומר שאינו שייך לבחינה</w:t>
            </w:r>
          </w:p>
          <w:p w14:paraId="71EFFD13"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שיחה במכשיר סלולרי שאינה קשורה לבחינה</w:t>
            </w:r>
          </w:p>
          <w:p w14:paraId="1ECCC6E7"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פגיעה בתהליך הבחינה בחלק של הבנת הנשמע באנגלית</w:t>
            </w:r>
          </w:p>
        </w:tc>
        <w:tc>
          <w:tcPr>
            <w:tcW w:w="2127" w:type="dxa"/>
            <w:tcBorders>
              <w:top w:val="single" w:sz="6" w:space="0" w:color="auto"/>
              <w:right w:val="single" w:sz="18" w:space="0" w:color="auto"/>
            </w:tcBorders>
            <w:vAlign w:val="center"/>
          </w:tcPr>
          <w:p w14:paraId="30F74F48"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500</w:t>
            </w:r>
            <w:r w:rsidRPr="00D2519B">
              <w:rPr>
                <w:rFonts w:ascii="David" w:hAnsi="David"/>
                <w:rtl/>
              </w:rPr>
              <w:t xml:space="preserve"> ₪ לאירוע</w:t>
            </w:r>
          </w:p>
        </w:tc>
      </w:tr>
      <w:tr w:rsidR="00B334D4" w:rsidRPr="00D2519B" w14:paraId="752539AC" w14:textId="77777777" w:rsidTr="00B037F5">
        <w:tc>
          <w:tcPr>
            <w:tcW w:w="533" w:type="dxa"/>
            <w:tcBorders>
              <w:left w:val="single" w:sz="18" w:space="0" w:color="auto"/>
            </w:tcBorders>
          </w:tcPr>
          <w:p w14:paraId="696D94F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2BF9CB90"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על פי התעריף המינימלי לשעה שנקבע לעובד במכרז</w:t>
            </w:r>
          </w:p>
        </w:tc>
        <w:tc>
          <w:tcPr>
            <w:tcW w:w="2127" w:type="dxa"/>
            <w:tcBorders>
              <w:right w:val="single" w:sz="18" w:space="0" w:color="auto"/>
            </w:tcBorders>
            <w:vAlign w:val="center"/>
          </w:tcPr>
          <w:p w14:paraId="29030D62"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1,500 ₪  למקרה</w:t>
            </w:r>
          </w:p>
        </w:tc>
      </w:tr>
      <w:tr w:rsidR="00B334D4" w:rsidRPr="00D2519B" w14:paraId="46DEFFAB" w14:textId="77777777" w:rsidTr="00B037F5">
        <w:tc>
          <w:tcPr>
            <w:tcW w:w="533" w:type="dxa"/>
            <w:tcBorders>
              <w:left w:val="single" w:sz="18" w:space="0" w:color="auto"/>
            </w:tcBorders>
          </w:tcPr>
          <w:p w14:paraId="302269D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343BF77"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מענה לפניה של בית ספר תוך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91507F4"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200</w:t>
            </w:r>
            <w:r w:rsidRPr="00D2519B">
              <w:rPr>
                <w:rFonts w:ascii="David" w:hAnsi="David"/>
                <w:b/>
                <w:bCs/>
                <w:rtl/>
              </w:rPr>
              <w:t xml:space="preserve"> ₪ </w:t>
            </w:r>
            <w:r w:rsidRPr="00D2519B">
              <w:rPr>
                <w:rFonts w:ascii="David" w:hAnsi="David"/>
                <w:rtl/>
              </w:rPr>
              <w:t>לפניה</w:t>
            </w:r>
          </w:p>
        </w:tc>
      </w:tr>
      <w:tr w:rsidR="00B334D4" w:rsidRPr="00D2519B" w14:paraId="2B747F2C" w14:textId="77777777" w:rsidTr="00B037F5">
        <w:tc>
          <w:tcPr>
            <w:tcW w:w="533" w:type="dxa"/>
            <w:tcBorders>
              <w:left w:val="single" w:sz="18" w:space="0" w:color="auto"/>
            </w:tcBorders>
          </w:tcPr>
          <w:p w14:paraId="74032FC4"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94C5A94"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העמדת משגיח חלופי/נוסף בהתרעה של עד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13BBAA7"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 ₪ </w:t>
            </w:r>
            <w:r w:rsidRPr="00D2519B">
              <w:rPr>
                <w:rFonts w:ascii="David" w:hAnsi="David"/>
                <w:rtl/>
              </w:rPr>
              <w:t>למשגיח</w:t>
            </w:r>
          </w:p>
        </w:tc>
      </w:tr>
      <w:tr w:rsidR="00B334D4" w:rsidRPr="00D2519B" w14:paraId="15E64632" w14:textId="77777777" w:rsidTr="00B037F5">
        <w:tc>
          <w:tcPr>
            <w:tcW w:w="533" w:type="dxa"/>
            <w:tcBorders>
              <w:left w:val="single" w:sz="18" w:space="0" w:color="auto"/>
              <w:bottom w:val="single" w:sz="4" w:space="0" w:color="auto"/>
            </w:tcBorders>
          </w:tcPr>
          <w:p w14:paraId="2F3F810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32465678"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למשגיח או בעל תפקיד אחר בהתאם להוראות המכרז</w:t>
            </w:r>
          </w:p>
        </w:tc>
        <w:tc>
          <w:tcPr>
            <w:tcW w:w="2127" w:type="dxa"/>
            <w:tcBorders>
              <w:bottom w:val="single" w:sz="4" w:space="0" w:color="auto"/>
              <w:right w:val="single" w:sz="18" w:space="0" w:color="auto"/>
            </w:tcBorders>
            <w:vAlign w:val="center"/>
          </w:tcPr>
          <w:p w14:paraId="4F6FFA68"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1,000 ₪ </w:t>
            </w:r>
            <w:r w:rsidRPr="00D2519B">
              <w:rPr>
                <w:rFonts w:ascii="David" w:hAnsi="David"/>
                <w:rtl/>
              </w:rPr>
              <w:t>למקרה</w:t>
            </w:r>
          </w:p>
        </w:tc>
      </w:tr>
      <w:tr w:rsidR="00B334D4" w:rsidRPr="00D2519B" w14:paraId="256A2C04" w14:textId="77777777" w:rsidTr="00B037F5">
        <w:tc>
          <w:tcPr>
            <w:tcW w:w="533" w:type="dxa"/>
            <w:tcBorders>
              <w:left w:val="single" w:sz="18" w:space="0" w:color="auto"/>
              <w:bottom w:val="single" w:sz="4" w:space="0" w:color="auto"/>
            </w:tcBorders>
          </w:tcPr>
          <w:p w14:paraId="3E1F9A8C"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5D78B10B" w14:textId="77777777" w:rsidR="00B334D4" w:rsidRPr="00D2519B" w:rsidDel="00B20872" w:rsidRDefault="00B334D4" w:rsidP="00B037F5">
            <w:pPr>
              <w:keepNext/>
              <w:keepLines/>
              <w:spacing w:line="260" w:lineRule="atLeast"/>
              <w:rPr>
                <w:rFonts w:ascii="David" w:hAnsi="David"/>
                <w:rtl/>
              </w:rPr>
            </w:pPr>
            <w:r w:rsidRPr="00D2519B">
              <w:rPr>
                <w:rFonts w:ascii="David" w:hAnsi="David"/>
                <w:rtl/>
              </w:rPr>
              <w:t>דיווח לתשלום שאינו תקין, כגון דיווח על השגחה בביה"ס שלא בוצעה בו בחינה, דיווחי יתר של שעות וכו'</w:t>
            </w:r>
          </w:p>
        </w:tc>
        <w:tc>
          <w:tcPr>
            <w:tcW w:w="2127" w:type="dxa"/>
            <w:tcBorders>
              <w:bottom w:val="single" w:sz="4" w:space="0" w:color="auto"/>
              <w:right w:val="single" w:sz="18" w:space="0" w:color="auto"/>
            </w:tcBorders>
            <w:vAlign w:val="center"/>
          </w:tcPr>
          <w:p w14:paraId="7A2CD812"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25,000</w:t>
            </w:r>
            <w:r w:rsidRPr="00D2519B">
              <w:rPr>
                <w:rFonts w:ascii="David" w:hAnsi="David"/>
                <w:rtl/>
              </w:rPr>
              <w:t xml:space="preserve"> ₪ לאירוע</w:t>
            </w:r>
          </w:p>
        </w:tc>
      </w:tr>
      <w:tr w:rsidR="00B334D4" w:rsidRPr="00D2519B" w14:paraId="5AA7B2D4" w14:textId="77777777" w:rsidTr="00B037F5">
        <w:tblPrEx>
          <w:shd w:val="clear" w:color="auto" w:fill="FFFF00"/>
        </w:tblPrEx>
        <w:tc>
          <w:tcPr>
            <w:tcW w:w="533" w:type="dxa"/>
            <w:tcBorders>
              <w:left w:val="single" w:sz="18" w:space="0" w:color="auto"/>
            </w:tcBorders>
          </w:tcPr>
          <w:p w14:paraId="75276A7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042D6A33" w14:textId="77777777" w:rsidR="00B334D4" w:rsidRPr="00D2519B" w:rsidDel="002076A4" w:rsidRDefault="00B334D4" w:rsidP="00B037F5">
            <w:pPr>
              <w:keepNext/>
              <w:keepLines/>
              <w:spacing w:line="260" w:lineRule="atLeast"/>
              <w:rPr>
                <w:rFonts w:ascii="David" w:hAnsi="David"/>
                <w:rtl/>
              </w:rPr>
            </w:pPr>
            <w:r w:rsidRPr="00D2519B">
              <w:rPr>
                <w:rFonts w:ascii="David" w:hAnsi="David"/>
                <w:rtl/>
              </w:rPr>
              <w:t>חוסר שיתוף פעולה עם החברה המחליפה בתום ההתקשרות</w:t>
            </w:r>
          </w:p>
        </w:tc>
        <w:tc>
          <w:tcPr>
            <w:tcW w:w="2127" w:type="dxa"/>
            <w:tcBorders>
              <w:right w:val="single" w:sz="18" w:space="0" w:color="auto"/>
            </w:tcBorders>
            <w:vAlign w:val="center"/>
          </w:tcPr>
          <w:p w14:paraId="5D4FD4E8" w14:textId="77777777" w:rsidR="00B334D4" w:rsidRPr="00D2519B" w:rsidDel="002076A4" w:rsidRDefault="00B334D4" w:rsidP="00B037F5">
            <w:pPr>
              <w:keepNext/>
              <w:keepLines/>
              <w:spacing w:line="260" w:lineRule="atLeast"/>
              <w:ind w:left="34"/>
              <w:jc w:val="center"/>
              <w:rPr>
                <w:rFonts w:ascii="David" w:hAnsi="David"/>
                <w:b/>
                <w:bCs/>
                <w:rtl/>
              </w:rPr>
            </w:pPr>
            <w:r w:rsidRPr="00D2519B">
              <w:rPr>
                <w:rFonts w:ascii="David" w:hAnsi="David"/>
                <w:b/>
                <w:bCs/>
                <w:rtl/>
              </w:rPr>
              <w:t>200,000 ₪ לאירוע</w:t>
            </w:r>
          </w:p>
        </w:tc>
      </w:tr>
      <w:tr w:rsidR="00B334D4" w:rsidRPr="00D2519B" w14:paraId="06C217D8" w14:textId="77777777" w:rsidTr="00B037F5">
        <w:tblPrEx>
          <w:shd w:val="clear" w:color="auto" w:fill="FFFF00"/>
        </w:tblPrEx>
        <w:tc>
          <w:tcPr>
            <w:tcW w:w="533" w:type="dxa"/>
            <w:tcBorders>
              <w:left w:val="single" w:sz="18" w:space="0" w:color="auto"/>
            </w:tcBorders>
          </w:tcPr>
          <w:p w14:paraId="6E845417"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659AF7D4" w14:textId="77777777" w:rsidR="00B334D4" w:rsidRPr="00D2519B" w:rsidRDefault="00B334D4" w:rsidP="00B037F5">
            <w:pPr>
              <w:keepNext/>
              <w:keepLines/>
              <w:spacing w:line="260" w:lineRule="atLeast"/>
              <w:rPr>
                <w:rFonts w:ascii="David" w:hAnsi="David"/>
                <w:rtl/>
              </w:rPr>
            </w:pPr>
            <w:r>
              <w:rPr>
                <w:rFonts w:ascii="David" w:hAnsi="David" w:hint="cs"/>
                <w:rtl/>
              </w:rPr>
              <w:t>פערים בין חשודי הערכה לחשודי השגחה</w:t>
            </w:r>
          </w:p>
        </w:tc>
        <w:tc>
          <w:tcPr>
            <w:tcW w:w="2127" w:type="dxa"/>
            <w:tcBorders>
              <w:right w:val="single" w:sz="18" w:space="0" w:color="auto"/>
            </w:tcBorders>
            <w:vAlign w:val="center"/>
          </w:tcPr>
          <w:p w14:paraId="05227B6D" w14:textId="77777777" w:rsidR="00B334D4" w:rsidRDefault="00B334D4" w:rsidP="00B037F5">
            <w:pPr>
              <w:keepNext/>
              <w:keepLines/>
              <w:spacing w:line="260" w:lineRule="atLeast"/>
              <w:ind w:left="34"/>
              <w:jc w:val="center"/>
              <w:rPr>
                <w:rFonts w:ascii="David" w:hAnsi="David"/>
                <w:b/>
                <w:bCs/>
                <w:rtl/>
              </w:rPr>
            </w:pPr>
            <w:r>
              <w:rPr>
                <w:rFonts w:ascii="David" w:hAnsi="David" w:hint="cs"/>
                <w:b/>
                <w:bCs/>
                <w:rtl/>
              </w:rPr>
              <w:t xml:space="preserve">3-6 מקרים בכיתה </w:t>
            </w:r>
            <w:r>
              <w:rPr>
                <w:rFonts w:ascii="David" w:hAnsi="David"/>
                <w:b/>
                <w:bCs/>
                <w:rtl/>
              </w:rPr>
              <w:t>–</w:t>
            </w:r>
            <w:r>
              <w:rPr>
                <w:rFonts w:ascii="David" w:hAnsi="David" w:hint="cs"/>
                <w:b/>
                <w:bCs/>
                <w:rtl/>
              </w:rPr>
              <w:t xml:space="preserve"> 500 ₪ לזהות נבחן.</w:t>
            </w:r>
          </w:p>
          <w:p w14:paraId="16E5BE4C"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7 מקרים ומעלה - 800 ₪ לזהות נבחן</w:t>
            </w:r>
          </w:p>
        </w:tc>
      </w:tr>
      <w:tr w:rsidR="00924DAE" w:rsidRPr="00D2519B" w14:paraId="53B1F8EC" w14:textId="77777777" w:rsidTr="00B037F5">
        <w:tblPrEx>
          <w:shd w:val="clear" w:color="auto" w:fill="FFFF00"/>
        </w:tblPrEx>
        <w:tc>
          <w:tcPr>
            <w:tcW w:w="533" w:type="dxa"/>
            <w:tcBorders>
              <w:left w:val="single" w:sz="18" w:space="0" w:color="auto"/>
            </w:tcBorders>
          </w:tcPr>
          <w:p w14:paraId="67CA68D5" w14:textId="77777777" w:rsidR="00924DAE" w:rsidRPr="00D2519B" w:rsidRDefault="00924DAE" w:rsidP="00B037F5">
            <w:pPr>
              <w:keepNext/>
              <w:keepLines/>
              <w:numPr>
                <w:ilvl w:val="0"/>
                <w:numId w:val="23"/>
              </w:numPr>
              <w:spacing w:line="260" w:lineRule="atLeast"/>
              <w:ind w:right="2552"/>
              <w:rPr>
                <w:rFonts w:ascii="David" w:hAnsi="David"/>
                <w:rtl/>
              </w:rPr>
            </w:pPr>
          </w:p>
        </w:tc>
        <w:tc>
          <w:tcPr>
            <w:tcW w:w="5846" w:type="dxa"/>
            <w:vAlign w:val="center"/>
          </w:tcPr>
          <w:p w14:paraId="5B24B17B" w14:textId="7FFD7D5B" w:rsidR="00924DAE" w:rsidRDefault="00924DAE" w:rsidP="00B037F5">
            <w:pPr>
              <w:keepNext/>
              <w:keepLines/>
              <w:spacing w:line="260" w:lineRule="atLeast"/>
              <w:rPr>
                <w:rFonts w:ascii="David" w:hAnsi="David"/>
                <w:rtl/>
              </w:rPr>
            </w:pPr>
            <w:r>
              <w:rPr>
                <w:rFonts w:ascii="David" w:hAnsi="David" w:hint="cs"/>
                <w:rtl/>
              </w:rPr>
              <w:t>חוסר במענה של הספק למוסד החינוכי</w:t>
            </w:r>
          </w:p>
        </w:tc>
        <w:tc>
          <w:tcPr>
            <w:tcW w:w="2127" w:type="dxa"/>
            <w:tcBorders>
              <w:right w:val="single" w:sz="18" w:space="0" w:color="auto"/>
            </w:tcBorders>
            <w:vAlign w:val="center"/>
          </w:tcPr>
          <w:p w14:paraId="29B9B06C" w14:textId="4304BB2C" w:rsidR="00924DAE" w:rsidRDefault="00924DAE" w:rsidP="00B037F5">
            <w:pPr>
              <w:keepNext/>
              <w:keepLines/>
              <w:spacing w:line="260" w:lineRule="atLeast"/>
              <w:ind w:left="34"/>
              <w:jc w:val="center"/>
              <w:rPr>
                <w:rFonts w:ascii="David" w:hAnsi="David"/>
                <w:b/>
                <w:bCs/>
                <w:rtl/>
              </w:rPr>
            </w:pPr>
            <w:r>
              <w:rPr>
                <w:rFonts w:ascii="David" w:hAnsi="David" w:hint="cs"/>
                <w:b/>
                <w:bCs/>
                <w:rtl/>
              </w:rPr>
              <w:t xml:space="preserve">500 ₪ </w:t>
            </w:r>
            <w:r w:rsidRPr="00C8633D">
              <w:rPr>
                <w:rFonts w:ascii="David" w:hAnsi="David" w:hint="eastAsia"/>
                <w:rtl/>
              </w:rPr>
              <w:t>לאירוע</w:t>
            </w:r>
            <w:r w:rsidRPr="00C8633D">
              <w:rPr>
                <w:rFonts w:ascii="David" w:hAnsi="David"/>
                <w:rtl/>
              </w:rPr>
              <w:t xml:space="preserve"> החל מהמקרה השלישי במועד בחינה.</w:t>
            </w:r>
          </w:p>
        </w:tc>
      </w:tr>
      <w:tr w:rsidR="00BA7C85" w:rsidRPr="00D2519B" w14:paraId="0388D49D" w14:textId="77777777" w:rsidTr="00B037F5">
        <w:tblPrEx>
          <w:shd w:val="clear" w:color="auto" w:fill="FFFF00"/>
        </w:tblPrEx>
        <w:tc>
          <w:tcPr>
            <w:tcW w:w="533" w:type="dxa"/>
            <w:tcBorders>
              <w:left w:val="single" w:sz="18" w:space="0" w:color="auto"/>
            </w:tcBorders>
          </w:tcPr>
          <w:p w14:paraId="7019D669"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2A43625F" w14:textId="78EC14B7" w:rsidR="00BA7C85" w:rsidRDefault="00BA7C85" w:rsidP="00B037F5">
            <w:pPr>
              <w:keepNext/>
              <w:keepLines/>
              <w:spacing w:line="260" w:lineRule="atLeast"/>
              <w:rPr>
                <w:rFonts w:ascii="David" w:hAnsi="David"/>
                <w:rtl/>
              </w:rPr>
            </w:pPr>
            <w:r>
              <w:rPr>
                <w:rFonts w:ascii="David" w:hAnsi="David" w:hint="cs"/>
                <w:rtl/>
              </w:rPr>
              <w:t>העסקת משגיח אשר לא עבד הדרכה כנדרש</w:t>
            </w:r>
          </w:p>
        </w:tc>
        <w:tc>
          <w:tcPr>
            <w:tcW w:w="2127" w:type="dxa"/>
            <w:tcBorders>
              <w:right w:val="single" w:sz="18" w:space="0" w:color="auto"/>
            </w:tcBorders>
            <w:vAlign w:val="center"/>
          </w:tcPr>
          <w:p w14:paraId="7621A376" w14:textId="4F76DDFD" w:rsidR="00BA7C85" w:rsidRDefault="00BA7C85" w:rsidP="00B037F5">
            <w:pPr>
              <w:keepNext/>
              <w:keepLines/>
              <w:spacing w:line="260" w:lineRule="atLeast"/>
              <w:ind w:left="34"/>
              <w:jc w:val="center"/>
              <w:rPr>
                <w:rFonts w:ascii="David" w:hAnsi="David"/>
                <w:b/>
                <w:bCs/>
                <w:rtl/>
              </w:rPr>
            </w:pPr>
            <w:r>
              <w:rPr>
                <w:rFonts w:ascii="David" w:hAnsi="David" w:hint="cs"/>
                <w:b/>
                <w:bCs/>
                <w:rtl/>
              </w:rPr>
              <w:t>1,000 ₪ למקרה</w:t>
            </w:r>
          </w:p>
        </w:tc>
      </w:tr>
      <w:tr w:rsidR="00BA7C85" w:rsidRPr="00D2519B" w14:paraId="42699606" w14:textId="77777777" w:rsidTr="00B037F5">
        <w:tblPrEx>
          <w:shd w:val="clear" w:color="auto" w:fill="FFFF00"/>
        </w:tblPrEx>
        <w:tc>
          <w:tcPr>
            <w:tcW w:w="533" w:type="dxa"/>
            <w:tcBorders>
              <w:left w:val="single" w:sz="18" w:space="0" w:color="auto"/>
            </w:tcBorders>
          </w:tcPr>
          <w:p w14:paraId="42511E42"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3D02AF6E" w14:textId="48A0B314" w:rsidR="00BA7C85" w:rsidRDefault="00BA7C85" w:rsidP="00B037F5">
            <w:pPr>
              <w:keepNext/>
              <w:keepLines/>
              <w:spacing w:line="260" w:lineRule="atLeast"/>
              <w:rPr>
                <w:rFonts w:ascii="David" w:hAnsi="David"/>
                <w:rtl/>
              </w:rPr>
            </w:pPr>
            <w:r>
              <w:rPr>
                <w:rFonts w:ascii="David" w:hAnsi="David" w:hint="cs"/>
                <w:rtl/>
              </w:rPr>
              <w:t>העסקת משגיח עבורו לא התקבל אישור משטרת ישראל על היעדר עבירות מין</w:t>
            </w:r>
          </w:p>
        </w:tc>
        <w:tc>
          <w:tcPr>
            <w:tcW w:w="2127" w:type="dxa"/>
            <w:tcBorders>
              <w:right w:val="single" w:sz="18" w:space="0" w:color="auto"/>
            </w:tcBorders>
            <w:vAlign w:val="center"/>
          </w:tcPr>
          <w:p w14:paraId="2B10E68E" w14:textId="06092306" w:rsidR="00BA7C85" w:rsidRDefault="00BA7C85" w:rsidP="00B037F5">
            <w:pPr>
              <w:keepNext/>
              <w:keepLines/>
              <w:spacing w:line="260" w:lineRule="atLeast"/>
              <w:ind w:left="34"/>
              <w:jc w:val="center"/>
              <w:rPr>
                <w:rFonts w:ascii="David" w:hAnsi="David"/>
                <w:b/>
                <w:bCs/>
                <w:rtl/>
              </w:rPr>
            </w:pPr>
            <w:r>
              <w:rPr>
                <w:rFonts w:ascii="David" w:hAnsi="David" w:hint="cs"/>
                <w:b/>
                <w:bCs/>
                <w:rtl/>
              </w:rPr>
              <w:t>5,000 ₪ למקרה.</w:t>
            </w:r>
          </w:p>
        </w:tc>
      </w:tr>
      <w:tr w:rsidR="00BA7C85" w:rsidRPr="00D2519B" w14:paraId="20282534" w14:textId="77777777" w:rsidTr="00B037F5">
        <w:tblPrEx>
          <w:shd w:val="clear" w:color="auto" w:fill="FFFF00"/>
        </w:tblPrEx>
        <w:tc>
          <w:tcPr>
            <w:tcW w:w="533" w:type="dxa"/>
            <w:tcBorders>
              <w:left w:val="single" w:sz="18" w:space="0" w:color="auto"/>
            </w:tcBorders>
          </w:tcPr>
          <w:p w14:paraId="7269BE8A"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5DBFACD7" w14:textId="318ECDB3" w:rsidR="00BA7C85" w:rsidRDefault="00BA7C85" w:rsidP="00B037F5">
            <w:pPr>
              <w:keepNext/>
              <w:keepLines/>
              <w:spacing w:line="260" w:lineRule="atLeast"/>
              <w:rPr>
                <w:rFonts w:ascii="David" w:hAnsi="David"/>
                <w:rtl/>
              </w:rPr>
            </w:pPr>
            <w:r>
              <w:rPr>
                <w:rFonts w:ascii="David" w:hAnsi="David" w:hint="cs"/>
                <w:rtl/>
              </w:rPr>
              <w:t xml:space="preserve">העסקת משגיח </w:t>
            </w:r>
            <w:r w:rsidR="008343FC">
              <w:rPr>
                <w:rFonts w:ascii="David" w:hAnsi="David" w:hint="cs"/>
                <w:rtl/>
              </w:rPr>
              <w:t>המ</w:t>
            </w:r>
            <w:r w:rsidR="008343FC" w:rsidRPr="0016353A">
              <w:rPr>
                <w:rFonts w:ascii="David" w:hAnsi="David" w:hint="cs"/>
                <w:rtl/>
              </w:rPr>
              <w:t>תגורר בישוב</w:t>
            </w:r>
            <w:r w:rsidR="008343FC">
              <w:rPr>
                <w:rFonts w:ascii="David" w:hAnsi="David" w:hint="cs"/>
                <w:rtl/>
              </w:rPr>
              <w:t xml:space="preserve"> בו מבוצעת הבחינה</w:t>
            </w:r>
          </w:p>
        </w:tc>
        <w:tc>
          <w:tcPr>
            <w:tcW w:w="2127" w:type="dxa"/>
            <w:tcBorders>
              <w:right w:val="single" w:sz="18" w:space="0" w:color="auto"/>
            </w:tcBorders>
            <w:vAlign w:val="center"/>
          </w:tcPr>
          <w:p w14:paraId="1D56A5ED" w14:textId="6587944F" w:rsidR="00BA7C85" w:rsidRDefault="008343FC" w:rsidP="00B037F5">
            <w:pPr>
              <w:keepNext/>
              <w:keepLines/>
              <w:spacing w:line="260" w:lineRule="atLeast"/>
              <w:ind w:left="34"/>
              <w:jc w:val="center"/>
              <w:rPr>
                <w:rFonts w:ascii="David" w:hAnsi="David"/>
                <w:b/>
                <w:bCs/>
                <w:rtl/>
              </w:rPr>
            </w:pPr>
            <w:r>
              <w:rPr>
                <w:rFonts w:ascii="David" w:hAnsi="David" w:hint="cs"/>
                <w:b/>
                <w:bCs/>
                <w:rtl/>
              </w:rPr>
              <w:t>500 ₪ למקרה.</w:t>
            </w:r>
          </w:p>
        </w:tc>
      </w:tr>
      <w:tr w:rsidR="008343FC" w:rsidRPr="00D2519B" w14:paraId="11F78EAD" w14:textId="77777777" w:rsidTr="00B037F5">
        <w:tblPrEx>
          <w:shd w:val="clear" w:color="auto" w:fill="FFFF00"/>
        </w:tblPrEx>
        <w:tc>
          <w:tcPr>
            <w:tcW w:w="533" w:type="dxa"/>
            <w:tcBorders>
              <w:left w:val="single" w:sz="18" w:space="0" w:color="auto"/>
            </w:tcBorders>
          </w:tcPr>
          <w:p w14:paraId="796DC765" w14:textId="77777777" w:rsidR="008343FC" w:rsidRPr="00D2519B" w:rsidRDefault="008343FC" w:rsidP="00B037F5">
            <w:pPr>
              <w:keepNext/>
              <w:keepLines/>
              <w:numPr>
                <w:ilvl w:val="0"/>
                <w:numId w:val="23"/>
              </w:numPr>
              <w:spacing w:line="260" w:lineRule="atLeast"/>
              <w:ind w:right="2552"/>
              <w:rPr>
                <w:rFonts w:ascii="David" w:hAnsi="David"/>
                <w:rtl/>
              </w:rPr>
            </w:pPr>
          </w:p>
        </w:tc>
        <w:tc>
          <w:tcPr>
            <w:tcW w:w="5846" w:type="dxa"/>
            <w:vAlign w:val="center"/>
          </w:tcPr>
          <w:p w14:paraId="0387734B" w14:textId="2449939D" w:rsidR="008343FC" w:rsidRDefault="008343FC" w:rsidP="00B037F5">
            <w:pPr>
              <w:keepNext/>
              <w:keepLines/>
              <w:spacing w:line="260" w:lineRule="atLeast"/>
              <w:rPr>
                <w:rFonts w:ascii="David" w:hAnsi="David"/>
                <w:rtl/>
              </w:rPr>
            </w:pPr>
            <w:r>
              <w:rPr>
                <w:rFonts w:ascii="David" w:hAnsi="David" w:hint="cs"/>
                <w:rtl/>
              </w:rPr>
              <w:t xml:space="preserve">העסקת משגיח אשר </w:t>
            </w:r>
            <w:r w:rsidRPr="0016353A">
              <w:rPr>
                <w:rFonts w:ascii="David" w:hAnsi="David" w:hint="cs"/>
                <w:rtl/>
              </w:rPr>
              <w:t>נפסל בעבר בשל פגיעה בטוהר הבחינות</w:t>
            </w:r>
          </w:p>
        </w:tc>
        <w:tc>
          <w:tcPr>
            <w:tcW w:w="2127" w:type="dxa"/>
            <w:tcBorders>
              <w:right w:val="single" w:sz="18" w:space="0" w:color="auto"/>
            </w:tcBorders>
            <w:vAlign w:val="center"/>
          </w:tcPr>
          <w:p w14:paraId="7E5EB2A0" w14:textId="705BBF1D" w:rsidR="008343FC" w:rsidRDefault="008343FC" w:rsidP="00B037F5">
            <w:pPr>
              <w:keepNext/>
              <w:keepLines/>
              <w:spacing w:line="260" w:lineRule="atLeast"/>
              <w:ind w:left="34"/>
              <w:jc w:val="center"/>
              <w:rPr>
                <w:rFonts w:ascii="David" w:hAnsi="David"/>
                <w:b/>
                <w:bCs/>
                <w:rtl/>
              </w:rPr>
            </w:pPr>
            <w:r>
              <w:rPr>
                <w:rFonts w:ascii="David" w:hAnsi="David" w:hint="cs"/>
                <w:b/>
                <w:bCs/>
                <w:rtl/>
              </w:rPr>
              <w:t>1,000 ₪ למקרה</w:t>
            </w:r>
          </w:p>
        </w:tc>
      </w:tr>
      <w:tr w:rsidR="003A00A5" w:rsidRPr="00D2519B" w14:paraId="4EC6CAC4" w14:textId="77777777" w:rsidTr="00B037F5">
        <w:tblPrEx>
          <w:shd w:val="clear" w:color="auto" w:fill="FFFF00"/>
        </w:tblPrEx>
        <w:tc>
          <w:tcPr>
            <w:tcW w:w="533" w:type="dxa"/>
            <w:tcBorders>
              <w:left w:val="single" w:sz="18" w:space="0" w:color="auto"/>
              <w:bottom w:val="single" w:sz="18" w:space="0" w:color="auto"/>
            </w:tcBorders>
          </w:tcPr>
          <w:p w14:paraId="19D320A2" w14:textId="77777777" w:rsidR="003A00A5" w:rsidRPr="00D2519B" w:rsidRDefault="003A00A5" w:rsidP="00B037F5">
            <w:pPr>
              <w:keepNext/>
              <w:keepLines/>
              <w:numPr>
                <w:ilvl w:val="0"/>
                <w:numId w:val="23"/>
              </w:numPr>
              <w:spacing w:line="260" w:lineRule="atLeast"/>
              <w:ind w:right="2552"/>
              <w:rPr>
                <w:rFonts w:ascii="David" w:hAnsi="David"/>
                <w:rtl/>
              </w:rPr>
            </w:pPr>
          </w:p>
        </w:tc>
        <w:tc>
          <w:tcPr>
            <w:tcW w:w="5846" w:type="dxa"/>
            <w:tcBorders>
              <w:bottom w:val="single" w:sz="18" w:space="0" w:color="auto"/>
            </w:tcBorders>
            <w:vAlign w:val="center"/>
          </w:tcPr>
          <w:p w14:paraId="5397A138" w14:textId="3D3B522E" w:rsidR="003A00A5" w:rsidRDefault="007F0F64" w:rsidP="00B037F5">
            <w:pPr>
              <w:keepNext/>
              <w:keepLines/>
              <w:spacing w:line="260" w:lineRule="atLeast"/>
              <w:rPr>
                <w:rFonts w:ascii="David" w:hAnsi="David"/>
                <w:rtl/>
              </w:rPr>
            </w:pPr>
            <w:r>
              <w:rPr>
                <w:rFonts w:ascii="David" w:hAnsi="David" w:hint="cs"/>
                <w:rtl/>
              </w:rPr>
              <w:t xml:space="preserve">אי וידוא מול בית הספר את מספר המשגיחים הרצויים </w:t>
            </w:r>
          </w:p>
        </w:tc>
        <w:tc>
          <w:tcPr>
            <w:tcW w:w="2127" w:type="dxa"/>
            <w:tcBorders>
              <w:bottom w:val="single" w:sz="18" w:space="0" w:color="auto"/>
              <w:right w:val="single" w:sz="18" w:space="0" w:color="auto"/>
            </w:tcBorders>
            <w:vAlign w:val="center"/>
          </w:tcPr>
          <w:p w14:paraId="7B10CE49" w14:textId="5E2FC8BB" w:rsidR="003A00A5" w:rsidRDefault="007F0F64" w:rsidP="00B037F5">
            <w:pPr>
              <w:keepNext/>
              <w:keepLines/>
              <w:spacing w:line="260" w:lineRule="atLeast"/>
              <w:ind w:left="34"/>
              <w:jc w:val="center"/>
              <w:rPr>
                <w:rFonts w:ascii="David" w:hAnsi="David"/>
                <w:b/>
                <w:bCs/>
                <w:rtl/>
              </w:rPr>
            </w:pPr>
            <w:r>
              <w:rPr>
                <w:rFonts w:ascii="David" w:hAnsi="David" w:hint="cs"/>
                <w:b/>
                <w:bCs/>
                <w:rtl/>
              </w:rPr>
              <w:t>500 ₪ למקרה</w:t>
            </w:r>
          </w:p>
        </w:tc>
      </w:tr>
    </w:tbl>
    <w:p w14:paraId="7D11DEE7" w14:textId="77777777" w:rsidR="008D7FB3" w:rsidRPr="009378A6" w:rsidRDefault="008D7FB3" w:rsidP="009265F5">
      <w:pPr>
        <w:keepNext/>
        <w:keepLines/>
        <w:widowControl w:val="0"/>
        <w:numPr>
          <w:ilvl w:val="1"/>
          <w:numId w:val="14"/>
        </w:numPr>
      </w:pPr>
      <w:r w:rsidRPr="009378A6">
        <w:rPr>
          <w:rtl/>
        </w:rPr>
        <w:lastRenderedPageBreak/>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9265F5">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9265F5">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9265F5">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9265F5">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9265F5">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9265F5">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9265F5">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9265F5">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9265F5">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9265F5">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9265F5">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9265F5">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9265F5">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9265F5">
      <w:pPr>
        <w:keepNext/>
        <w:keepLines/>
        <w:widowControl w:val="0"/>
        <w:numPr>
          <w:ilvl w:val="1"/>
          <w:numId w:val="14"/>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9265F5">
      <w:pPr>
        <w:keepNext/>
        <w:keepLines/>
        <w:widowControl w:val="0"/>
        <w:numPr>
          <w:ilvl w:val="1"/>
          <w:numId w:val="14"/>
        </w:numPr>
      </w:pPr>
      <w:r w:rsidRPr="008D1522">
        <w:rPr>
          <w:rFonts w:hint="cs"/>
          <w:rtl/>
        </w:rPr>
        <w:lastRenderedPageBreak/>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9265F5">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9265F5">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9265F5">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9265F5">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9265F5">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9265F5">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9265F5">
      <w:pPr>
        <w:keepNext/>
        <w:keepLines/>
        <w:widowControl w:val="0"/>
        <w:numPr>
          <w:ilvl w:val="1"/>
          <w:numId w:val="14"/>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9265F5">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9265F5">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9265F5">
      <w:pPr>
        <w:keepNext/>
        <w:keepLines/>
        <w:widowControl w:val="0"/>
        <w:numPr>
          <w:ilvl w:val="1"/>
          <w:numId w:val="14"/>
        </w:numPr>
        <w:ind w:left="936" w:hanging="576"/>
      </w:pPr>
      <w:r>
        <w:rPr>
          <w:rtl/>
        </w:rPr>
        <w:lastRenderedPageBreak/>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9265F5">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9265F5">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9265F5">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9265F5">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9265F5">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9265F5">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9265F5">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9265F5">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9265F5">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9265F5">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9265F5">
      <w:pPr>
        <w:keepNext/>
        <w:keepLines/>
        <w:widowControl w:val="0"/>
        <w:numPr>
          <w:ilvl w:val="1"/>
          <w:numId w:val="14"/>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9265F5">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400D19F4" w:rsidR="00322C3A" w:rsidRDefault="00322C3A" w:rsidP="009265F5">
      <w:pPr>
        <w:keepNext/>
        <w:keepLines/>
        <w:widowControl w:val="0"/>
        <w:numPr>
          <w:ilvl w:val="1"/>
          <w:numId w:val="14"/>
        </w:numPr>
        <w:ind w:left="936" w:hanging="576"/>
      </w:pPr>
      <w:r>
        <w:rPr>
          <w:rFonts w:hint="cs"/>
          <w:rtl/>
        </w:rPr>
        <w:t xml:space="preserve">הדרישות לאבטחת מידע מופיעות בנספח </w:t>
      </w:r>
      <w:r w:rsidR="00AF59F4">
        <w:rPr>
          <w:rFonts w:hint="cs"/>
          <w:rtl/>
        </w:rPr>
        <w:t xml:space="preserve">4 </w:t>
      </w:r>
      <w:r>
        <w:rPr>
          <w:rFonts w:hint="cs"/>
          <w:rtl/>
        </w:rPr>
        <w:t>למכרז זה.</w:t>
      </w:r>
    </w:p>
    <w:p w14:paraId="792EEA24" w14:textId="77777777" w:rsidR="00885172" w:rsidRPr="0061757C" w:rsidRDefault="00885172" w:rsidP="009265F5">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9265F5">
      <w:pPr>
        <w:keepNext/>
        <w:keepLines/>
        <w:widowControl w:val="0"/>
        <w:numPr>
          <w:ilvl w:val="1"/>
          <w:numId w:val="14"/>
        </w:numPr>
        <w:ind w:left="936" w:hanging="576"/>
        <w:rPr>
          <w:rtl/>
        </w:rPr>
      </w:pPr>
      <w:r w:rsidRPr="0061757C">
        <w:rPr>
          <w:rtl/>
        </w:rPr>
        <w:lastRenderedPageBreak/>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9265F5">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9265F5">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9265F5">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9265F5">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9265F5">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9265F5">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9265F5">
      <w:pPr>
        <w:keepNext/>
        <w:keepLines/>
        <w:widowControl w:val="0"/>
        <w:numPr>
          <w:ilvl w:val="1"/>
          <w:numId w:val="14"/>
        </w:numPr>
        <w:ind w:left="936" w:hanging="576"/>
      </w:pPr>
      <w:r w:rsidRPr="00A40358">
        <w:rPr>
          <w:rtl/>
        </w:rPr>
        <w:lastRenderedPageBreak/>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9265F5">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9265F5">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9265F5">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9265F5">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9265F5">
      <w:pPr>
        <w:keepNext/>
        <w:keepLines/>
        <w:widowControl w:val="0"/>
        <w:numPr>
          <w:ilvl w:val="1"/>
          <w:numId w:val="14"/>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9265F5">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9265F5">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9265F5">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9265F5">
      <w:pPr>
        <w:keepNext/>
        <w:keepLines/>
        <w:widowControl w:val="0"/>
        <w:numPr>
          <w:ilvl w:val="1"/>
          <w:numId w:val="14"/>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9265F5">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9265F5">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9265F5">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9265F5">
      <w:pPr>
        <w:keepNext/>
        <w:keepLines/>
        <w:widowControl w:val="0"/>
        <w:numPr>
          <w:ilvl w:val="1"/>
          <w:numId w:val="14"/>
        </w:numPr>
        <w:ind w:left="936" w:hanging="576"/>
        <w:rPr>
          <w:b/>
          <w:bCs/>
        </w:rPr>
      </w:pPr>
      <w:r w:rsidRPr="00BD3EF4">
        <w:rPr>
          <w:rFonts w:hint="cs"/>
          <w:b/>
          <w:bCs/>
          <w:rtl/>
        </w:rPr>
        <w:t>כללי הצמדה</w:t>
      </w:r>
    </w:p>
    <w:p w14:paraId="250DC1A4" w14:textId="77777777" w:rsidR="0093350F" w:rsidRPr="00B037F5" w:rsidRDefault="0093350F" w:rsidP="00B037F5">
      <w:pPr>
        <w:keepNext/>
        <w:keepLines/>
        <w:widowControl w:val="0"/>
        <w:ind w:left="1219"/>
        <w:rPr>
          <w:sz w:val="26"/>
          <w:rtl/>
          <w:lang w:eastAsia="en-US"/>
        </w:rPr>
      </w:pPr>
      <w:r w:rsidRPr="00B037F5">
        <w:rPr>
          <w:rFonts w:hint="eastAsia"/>
          <w:sz w:val="26"/>
          <w:rtl/>
          <w:lang w:eastAsia="en-US"/>
        </w:rPr>
        <w:t>ההצמדה</w:t>
      </w:r>
      <w:r w:rsidRPr="00B037F5">
        <w:rPr>
          <w:sz w:val="26"/>
          <w:rtl/>
          <w:lang w:eastAsia="en-US"/>
        </w:rPr>
        <w:t xml:space="preserve"> תהיה על פי הוראת תכ"ם 7.3.2 מהדורה 06 מיום </w:t>
      </w:r>
      <w:r w:rsidRPr="00B037F5">
        <w:rPr>
          <w:sz w:val="26"/>
          <w:lang w:eastAsia="en-US"/>
        </w:rPr>
        <w:t xml:space="preserve"> </w:t>
      </w:r>
      <w:r w:rsidRPr="00B037F5">
        <w:rPr>
          <w:sz w:val="26"/>
          <w:rtl/>
          <w:lang w:eastAsia="en-US"/>
        </w:rPr>
        <w:t>24.11.2025:</w:t>
      </w:r>
    </w:p>
    <w:p w14:paraId="5053965F" w14:textId="77777777" w:rsidR="001B5AD2" w:rsidRPr="001B5AD2" w:rsidRDefault="001B5AD2" w:rsidP="009265F5">
      <w:pPr>
        <w:keepNext/>
        <w:keepLines/>
        <w:widowControl w:val="0"/>
        <w:numPr>
          <w:ilvl w:val="2"/>
          <w:numId w:val="14"/>
        </w:numPr>
        <w:ind w:left="1219" w:hanging="794"/>
        <w:rPr>
          <w:sz w:val="26"/>
          <w:rtl/>
          <w:lang w:eastAsia="en-US"/>
        </w:rPr>
      </w:pPr>
      <w:bookmarkStart w:id="505" w:name="_Ref435702879"/>
      <w:r w:rsidRPr="001B5AD2">
        <w:rPr>
          <w:sz w:val="26"/>
          <w:rtl/>
          <w:lang w:eastAsia="en-US"/>
        </w:rPr>
        <w:t>הגדרות בנושא הצמדה</w:t>
      </w:r>
    </w:p>
    <w:p w14:paraId="4482E721"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lastRenderedPageBreak/>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9C43D"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קובע – המועד על פיו נקבע המדד הקובע, לצורך תשלום ההצמדה עבור תקופה מוגדרת.</w:t>
      </w:r>
    </w:p>
    <w:p w14:paraId="5F1A3D89"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בסיס – המועד שממנו ואילך מחושבת ההצמדה, לאורך כל תקופת ההתקשרות.</w:t>
      </w:r>
      <w:r w:rsidRPr="00B037F5">
        <w:rPr>
          <w:rFonts w:ascii="David" w:hAnsi="David"/>
        </w:rPr>
        <w:t xml:space="preserve"> </w:t>
      </w:r>
    </w:p>
    <w:p w14:paraId="0CB7A7D6"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קובע – ערך המדד בתאריך הקובע, בהתאם לסוג ההצמדה (הצמדה למדד בגין או הצמדה למדד ידוע).</w:t>
      </w:r>
    </w:p>
    <w:p w14:paraId="7CAE61E7" w14:textId="77777777" w:rsidR="0093350F" w:rsidRPr="00B037F5" w:rsidRDefault="0093350F" w:rsidP="00B037F5">
      <w:pPr>
        <w:keepNext/>
        <w:keepLines/>
        <w:widowControl w:val="0"/>
        <w:numPr>
          <w:ilvl w:val="3"/>
          <w:numId w:val="14"/>
        </w:numPr>
        <w:ind w:left="1644" w:hanging="992"/>
        <w:rPr>
          <w:rFonts w:ascii="David" w:hAnsi="David"/>
          <w:rtl/>
        </w:rPr>
      </w:pPr>
      <w:r w:rsidRPr="00B037F5">
        <w:rPr>
          <w:rFonts w:ascii="David" w:hAnsi="David"/>
          <w:rtl/>
        </w:rPr>
        <w:t>מדד בסיס – ערך המדד בתאריך הבסיס, בהתאם לסוג ההצמדה (הצמדה למדד בגין או הצמדה למדד ידוע).</w:t>
      </w:r>
    </w:p>
    <w:p w14:paraId="48EEDEB7"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בגין – המדד הרשמי שפורסם, בגין החודש שבו חל התאריך הקובע.</w:t>
      </w:r>
    </w:p>
    <w:p w14:paraId="0EE2FFCE"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ידוע – המדד האחרון שפורסם באופן רשמי, נכון לתאריך הקובע, גם אם טרם פורסם המדד בגין אותו החודש.</w:t>
      </w:r>
    </w:p>
    <w:p w14:paraId="3F24E1D4" w14:textId="77777777" w:rsidR="001B5AD2" w:rsidRPr="001B5AD2" w:rsidRDefault="001B5AD2" w:rsidP="009265F5">
      <w:pPr>
        <w:keepNext/>
        <w:keepLines/>
        <w:widowControl w:val="0"/>
        <w:numPr>
          <w:ilvl w:val="2"/>
          <w:numId w:val="14"/>
        </w:numPr>
        <w:ind w:left="1219" w:hanging="794"/>
        <w:rPr>
          <w:sz w:val="26"/>
          <w:rtl/>
          <w:lang w:eastAsia="en-US"/>
        </w:rPr>
      </w:pPr>
      <w:r w:rsidRPr="001B5AD2">
        <w:rPr>
          <w:sz w:val="26"/>
          <w:rtl/>
          <w:lang w:eastAsia="en-US"/>
        </w:rPr>
        <w:t>תנאי ההצמדה</w:t>
      </w:r>
    </w:p>
    <w:p w14:paraId="04F84D19"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הצמדה – כללי ההצמדה יחולקו כלהלן:</w:t>
      </w:r>
    </w:p>
    <w:p w14:paraId="1C2BB111" w14:textId="560FCEBF" w:rsidR="001B5AD2"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80</w:t>
      </w:r>
      <w:r w:rsidR="003A00A5">
        <w:rPr>
          <w:rFonts w:ascii="David" w:hAnsi="David" w:hint="cs"/>
          <w:sz w:val="28"/>
          <w:rtl/>
          <w:lang w:eastAsia="x-none"/>
        </w:rPr>
        <w:t>% מהצעת המחיר תוצמד לשינויים בשכר המינימום.</w:t>
      </w:r>
    </w:p>
    <w:p w14:paraId="3EA3E1FF" w14:textId="02AE29FC" w:rsidR="003A00A5"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20</w:t>
      </w:r>
      <w:r w:rsidR="003A00A5">
        <w:rPr>
          <w:rFonts w:ascii="David" w:hAnsi="David" w:hint="cs"/>
          <w:sz w:val="28"/>
          <w:rtl/>
          <w:lang w:eastAsia="x-none"/>
        </w:rPr>
        <w:t>% מהצעת המחיר תוצמד למדד המחירים לצרכן.</w:t>
      </w:r>
    </w:p>
    <w:p w14:paraId="669166EE" w14:textId="15B4D5A5"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תאריך הבסיס – </w:t>
      </w:r>
      <w:bookmarkStart w:id="506" w:name="TaarichBasisTmura"/>
      <w:r w:rsidRPr="001B5AD2">
        <w:rPr>
          <w:rFonts w:ascii="David" w:hAnsi="David" w:hint="cs"/>
          <w:rtl/>
        </w:rPr>
        <w:t>המועד האחרון להגשת הצעות</w:t>
      </w:r>
      <w:bookmarkEnd w:id="506"/>
      <w:r w:rsidRPr="001B5AD2">
        <w:rPr>
          <w:rFonts w:ascii="David" w:hAnsi="David" w:hint="cs"/>
          <w:rtl/>
        </w:rPr>
        <w:t>.</w:t>
      </w:r>
    </w:p>
    <w:p w14:paraId="7326ADCC" w14:textId="77777777" w:rsidR="001B5AD2" w:rsidRDefault="001B5AD2" w:rsidP="009265F5">
      <w:pPr>
        <w:keepNext/>
        <w:keepLines/>
        <w:widowControl w:val="0"/>
        <w:numPr>
          <w:ilvl w:val="3"/>
          <w:numId w:val="14"/>
        </w:numPr>
        <w:ind w:left="1644" w:hanging="992"/>
        <w:rPr>
          <w:rFonts w:ascii="David" w:hAnsi="David"/>
        </w:rPr>
      </w:pPr>
      <w:r w:rsidRPr="001B5AD2">
        <w:rPr>
          <w:rFonts w:ascii="David" w:hAnsi="David"/>
          <w:rtl/>
        </w:rPr>
        <w:t xml:space="preserve">התאריך הקובע – </w:t>
      </w:r>
      <w:bookmarkStart w:id="507" w:name="TaarichKoveaTmura"/>
      <w:r w:rsidRPr="001B5AD2">
        <w:rPr>
          <w:rFonts w:ascii="David" w:hAnsi="David" w:hint="cs"/>
          <w:rtl/>
        </w:rPr>
        <w:t>תאריך הגשת החשבונית</w:t>
      </w:r>
      <w:bookmarkEnd w:id="507"/>
      <w:r w:rsidRPr="001B5AD2">
        <w:rPr>
          <w:rFonts w:ascii="David" w:hAnsi="David" w:hint="cs"/>
          <w:rtl/>
        </w:rPr>
        <w:t>.</w:t>
      </w:r>
    </w:p>
    <w:p w14:paraId="001E78E6" w14:textId="27C30B79"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מדד / שער חליפין – </w:t>
      </w:r>
      <w:r w:rsidRPr="00B037F5">
        <w:rPr>
          <w:rFonts w:ascii="David" w:hAnsi="David" w:hint="eastAsia"/>
          <w:rtl/>
        </w:rPr>
        <w:t>מדד</w:t>
      </w:r>
      <w:r w:rsidRPr="00B037F5">
        <w:rPr>
          <w:rFonts w:ascii="David" w:hAnsi="David"/>
          <w:rtl/>
        </w:rPr>
        <w:t xml:space="preserve"> המחירים לצרכן</w:t>
      </w:r>
      <w:r>
        <w:rPr>
          <w:rFonts w:ascii="David" w:hAnsi="David" w:hint="cs"/>
          <w:rtl/>
        </w:rPr>
        <w:t xml:space="preserve"> ושכר המינימום</w:t>
      </w:r>
      <w:r w:rsidRPr="00B037F5">
        <w:rPr>
          <w:rFonts w:ascii="David" w:hAnsi="David"/>
          <w:rtl/>
        </w:rPr>
        <w:t xml:space="preserve">. </w:t>
      </w:r>
    </w:p>
    <w:p w14:paraId="2C10ACB4"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סוג המדד – מדד ידוע.</w:t>
      </w:r>
    </w:p>
    <w:p w14:paraId="2DE6562F"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תדירות ההצמדה – </w:t>
      </w:r>
      <w:bookmarkStart w:id="508" w:name="TadirutHatzmadaTmura"/>
      <w:r w:rsidRPr="001B5AD2">
        <w:rPr>
          <w:rFonts w:ascii="David" w:hAnsi="David" w:hint="cs"/>
          <w:rtl/>
        </w:rPr>
        <w:t>חודשית</w:t>
      </w:r>
      <w:bookmarkEnd w:id="508"/>
      <w:r w:rsidRPr="001B5AD2">
        <w:rPr>
          <w:rFonts w:ascii="David" w:hAnsi="David" w:hint="cs"/>
          <w:rtl/>
        </w:rPr>
        <w:t>.</w:t>
      </w:r>
    </w:p>
    <w:p w14:paraId="50A3374B"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אופן חישוב ההצמדה</w:t>
      </w:r>
    </w:p>
    <w:p w14:paraId="208D1E9A"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חישוב ההצמדה יבוצע אחת לתקופה, בהתאם לתדירות ביצוע ההצמדות שנקבעה בהסכם ההתקשרות. </w:t>
      </w:r>
    </w:p>
    <w:p w14:paraId="60DBB211"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4B11E3"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rtl/>
        </w:rPr>
        <w:t>סכום ההצמדה שיחושב יתווסף או יופחת לתעריפים שנקבעו בהתקשרות.</w:t>
      </w:r>
    </w:p>
    <w:p w14:paraId="2EE8BC12"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ביצוע הצמדה בדיעבד לחשבוניות ששולמו</w:t>
      </w:r>
    </w:p>
    <w:p w14:paraId="3183C0DA" w14:textId="77777777" w:rsidR="0093350F" w:rsidRPr="00722AB3" w:rsidRDefault="0093350F" w:rsidP="009265F5">
      <w:pPr>
        <w:keepNext/>
        <w:keepLines/>
        <w:widowControl w:val="0"/>
        <w:numPr>
          <w:ilvl w:val="3"/>
          <w:numId w:val="14"/>
        </w:numPr>
        <w:ind w:left="1644" w:hanging="992"/>
        <w:rPr>
          <w:rFonts w:ascii="David" w:hAnsi="David"/>
          <w:rtl/>
        </w:rPr>
      </w:pPr>
      <w:r w:rsidRPr="00722AB3">
        <w:rPr>
          <w:rFonts w:ascii="David" w:hAnsi="David" w:hint="eastAsia"/>
          <w:rtl/>
        </w:rPr>
        <w:lastRenderedPageBreak/>
        <w:t>ככלל</w:t>
      </w:r>
      <w:r w:rsidRPr="00722AB3">
        <w:rPr>
          <w:rFonts w:ascii="David" w:hAnsi="David" w:hint="cs"/>
          <w:rtl/>
        </w:rPr>
        <w:t>,</w:t>
      </w:r>
      <w:r w:rsidRPr="00722AB3">
        <w:rPr>
          <w:rFonts w:ascii="David" w:hAnsi="David"/>
          <w:rtl/>
        </w:rPr>
        <w:t xml:space="preserve"> המזמין לא ישלם הפרשי הצמדה בגין חשבוניות </w:t>
      </w:r>
      <w:r w:rsidRPr="00722AB3">
        <w:rPr>
          <w:rFonts w:ascii="David" w:hAnsi="David" w:hint="eastAsia"/>
          <w:rtl/>
        </w:rPr>
        <w:t>שכבר</w:t>
      </w:r>
      <w:r w:rsidRPr="00722AB3">
        <w:rPr>
          <w:rFonts w:ascii="David" w:hAnsi="David"/>
          <w:rtl/>
        </w:rPr>
        <w:t xml:space="preserve"> שולמו</w:t>
      </w:r>
      <w:r w:rsidRPr="00722AB3">
        <w:rPr>
          <w:rFonts w:ascii="David" w:hAnsi="David" w:hint="cs"/>
          <w:rtl/>
        </w:rPr>
        <w:t xml:space="preserve">, </w:t>
      </w:r>
      <w:r w:rsidRPr="00722AB3">
        <w:rPr>
          <w:rFonts w:ascii="David" w:hAnsi="David"/>
          <w:rtl/>
        </w:rPr>
        <w:t>ואשר לא נדרשה בהן הצמדה על ידי הספק</w:t>
      </w:r>
      <w:r w:rsidRPr="00722AB3">
        <w:rPr>
          <w:rFonts w:ascii="David" w:hAnsi="David" w:hint="cs"/>
          <w:rtl/>
        </w:rPr>
        <w:t>,</w:t>
      </w:r>
      <w:r w:rsidRPr="00722AB3">
        <w:rPr>
          <w:rFonts w:ascii="David" w:hAnsi="David"/>
          <w:rtl/>
        </w:rPr>
        <w:t xml:space="preserve"> או שנדרשה הצמדה תוך ביצוע תחשיב שגוי (להלן: "הצמדה בדיעבד"). במקרים חריגים</w:t>
      </w:r>
      <w:r w:rsidRPr="00722AB3">
        <w:rPr>
          <w:rFonts w:ascii="David" w:hAnsi="David" w:hint="cs"/>
          <w:rtl/>
        </w:rPr>
        <w:t>,</w:t>
      </w:r>
      <w:r w:rsidRPr="00722AB3">
        <w:rPr>
          <w:rFonts w:ascii="David" w:hAnsi="David"/>
          <w:rtl/>
        </w:rPr>
        <w:t xml:space="preserve"> ולפי שיקול דעתו הבלעדי של </w:t>
      </w:r>
      <w:r w:rsidRPr="00722AB3">
        <w:rPr>
          <w:rFonts w:ascii="David" w:hAnsi="David" w:hint="eastAsia"/>
          <w:rtl/>
        </w:rPr>
        <w:t>חשב</w:t>
      </w:r>
      <w:r w:rsidRPr="00722AB3">
        <w:rPr>
          <w:rFonts w:ascii="David" w:hAnsi="David"/>
          <w:rtl/>
        </w:rPr>
        <w:t xml:space="preserve"> </w:t>
      </w:r>
      <w:r w:rsidRPr="00722AB3">
        <w:rPr>
          <w:rFonts w:ascii="David" w:hAnsi="David" w:hint="eastAsia"/>
          <w:rtl/>
        </w:rPr>
        <w:t>המשרד</w:t>
      </w:r>
      <w:r w:rsidRPr="00722AB3">
        <w:rPr>
          <w:rFonts w:ascii="David" w:hAnsi="David"/>
          <w:rtl/>
        </w:rPr>
        <w:t xml:space="preserve">, המזמין רשאי לאשר ביצוע תשלום בגין הצמדה בדיעבד, אך ורק </w:t>
      </w:r>
      <w:r w:rsidRPr="00722AB3">
        <w:rPr>
          <w:rFonts w:ascii="David" w:hAnsi="David" w:hint="eastAsia"/>
          <w:rtl/>
        </w:rPr>
        <w:t>אם</w:t>
      </w:r>
      <w:r w:rsidRPr="00722AB3">
        <w:rPr>
          <w:rFonts w:ascii="David" w:hAnsi="David"/>
          <w:rtl/>
        </w:rPr>
        <w:t xml:space="preserve"> לא עברו מעל ל</w:t>
      </w:r>
      <w:r w:rsidRPr="00722AB3">
        <w:rPr>
          <w:rFonts w:ascii="David" w:hAnsi="David" w:hint="cs"/>
          <w:rtl/>
        </w:rPr>
        <w:t xml:space="preserve"> - 6</w:t>
      </w:r>
      <w:r w:rsidRPr="00722AB3">
        <w:rPr>
          <w:rFonts w:ascii="David" w:hAnsi="David"/>
          <w:rtl/>
        </w:rPr>
        <w:t xml:space="preserve"> חודשים מאז מועד פירעונן המלא </w:t>
      </w:r>
      <w:r w:rsidRPr="00722AB3">
        <w:rPr>
          <w:rFonts w:ascii="David" w:hAnsi="David" w:hint="eastAsia"/>
          <w:rtl/>
        </w:rPr>
        <w:t>של</w:t>
      </w:r>
      <w:r w:rsidRPr="00722AB3">
        <w:rPr>
          <w:rFonts w:ascii="David" w:hAnsi="David"/>
          <w:rtl/>
        </w:rPr>
        <w:t xml:space="preserve"> </w:t>
      </w:r>
      <w:r w:rsidRPr="00722AB3">
        <w:rPr>
          <w:rFonts w:ascii="David" w:hAnsi="David" w:hint="eastAsia"/>
          <w:rtl/>
        </w:rPr>
        <w:t>החשבוניות</w:t>
      </w:r>
      <w:r w:rsidRPr="00722AB3">
        <w:rPr>
          <w:rFonts w:ascii="David" w:hAnsi="David"/>
          <w:rtl/>
        </w:rPr>
        <w:t xml:space="preserve"> </w:t>
      </w:r>
      <w:r w:rsidRPr="00722AB3">
        <w:rPr>
          <w:rFonts w:ascii="David" w:hAnsi="David" w:hint="eastAsia"/>
          <w:rtl/>
        </w:rPr>
        <w:t>כאמור</w:t>
      </w:r>
      <w:r w:rsidRPr="00722AB3">
        <w:rPr>
          <w:rFonts w:ascii="David" w:hAnsi="David"/>
          <w:rtl/>
        </w:rPr>
        <w:t>.</w:t>
      </w:r>
      <w:r w:rsidRPr="00722AB3">
        <w:rPr>
          <w:rFonts w:ascii="David" w:hAnsi="David" w:hint="cs"/>
          <w:rtl/>
        </w:rPr>
        <w:t xml:space="preserve"> </w:t>
      </w:r>
      <w:r w:rsidRPr="00722AB3">
        <w:rPr>
          <w:rFonts w:ascii="David" w:hAnsi="David"/>
          <w:rtl/>
        </w:rPr>
        <w:t>בחלוף 6 חודשים כאמור, לא תשולם הצמדה</w:t>
      </w:r>
      <w:r w:rsidRPr="00722AB3">
        <w:rPr>
          <w:rFonts w:ascii="David" w:hAnsi="David" w:hint="cs"/>
          <w:rtl/>
        </w:rPr>
        <w:t xml:space="preserve"> בדיעבד</w:t>
      </w:r>
      <w:r w:rsidRPr="00722AB3">
        <w:rPr>
          <w:rFonts w:ascii="David" w:hAnsi="David"/>
          <w:rtl/>
        </w:rPr>
        <w:t xml:space="preserve"> לספק</w:t>
      </w:r>
      <w:r w:rsidRPr="00722AB3">
        <w:rPr>
          <w:rFonts w:ascii="David" w:hAnsi="David" w:hint="cs"/>
          <w:rtl/>
        </w:rPr>
        <w:t>,</w:t>
      </w:r>
      <w:r w:rsidRPr="00722AB3">
        <w:rPr>
          <w:rFonts w:ascii="David" w:hAnsi="David"/>
          <w:rtl/>
        </w:rPr>
        <w:t xml:space="preserve"> אשר לא דרש את ההצמדה בחשבונית שהגיש.  </w:t>
      </w:r>
    </w:p>
    <w:bookmarkEnd w:id="505"/>
    <w:p w14:paraId="31671685" w14:textId="77777777" w:rsidR="00F45B9E" w:rsidRPr="0083122D" w:rsidRDefault="00F45B9E" w:rsidP="009265F5">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9265F5">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9265F5">
      <w:pPr>
        <w:keepNext/>
        <w:keepLines/>
        <w:widowControl w:val="0"/>
        <w:numPr>
          <w:ilvl w:val="1"/>
          <w:numId w:val="14"/>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9265F5">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9265F5">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9265F5">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9265F5">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9265F5">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9265F5">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9265F5">
      <w:pPr>
        <w:keepNext/>
        <w:keepLines/>
        <w:widowControl w:val="0"/>
        <w:numPr>
          <w:ilvl w:val="1"/>
          <w:numId w:val="14"/>
        </w:numPr>
        <w:ind w:left="936" w:hanging="576"/>
        <w:rPr>
          <w:b/>
          <w:bCs/>
          <w:u w:val="single"/>
        </w:rPr>
      </w:pPr>
      <w:r w:rsidRPr="0083122D">
        <w:rPr>
          <w:b/>
          <w:bCs/>
          <w:u w:val="single"/>
          <w:rtl/>
        </w:rPr>
        <w:t>הצעת המחיר</w:t>
      </w:r>
    </w:p>
    <w:p w14:paraId="2C509B32" w14:textId="77777777" w:rsidR="00C006EE" w:rsidRDefault="00C006EE" w:rsidP="009265F5">
      <w:pPr>
        <w:keepNext/>
        <w:keepLines/>
        <w:widowControl w:val="0"/>
        <w:numPr>
          <w:ilvl w:val="2"/>
          <w:numId w:val="14"/>
        </w:numPr>
        <w:ind w:left="1219" w:hanging="794"/>
        <w:rPr>
          <w:sz w:val="26"/>
          <w:lang w:eastAsia="en-US"/>
        </w:rPr>
      </w:pPr>
      <w:r>
        <w:rPr>
          <w:rFonts w:hint="cs"/>
          <w:sz w:val="26"/>
          <w:rtl/>
          <w:lang w:eastAsia="en-US"/>
        </w:rPr>
        <w:t>מנות בחינה:</w:t>
      </w:r>
    </w:p>
    <w:p w14:paraId="7370A501" w14:textId="079F30C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רגיל, כאשר המחיר למנה לא יעלה על</w:t>
      </w:r>
      <w:ins w:id="509" w:author="Ido Marinov" w:date="2026-02-19T10:42:00Z" w16du:dateUtc="2026-02-19T08:42:00Z">
        <w:r w:rsidR="003F2118">
          <w:rPr>
            <w:rFonts w:ascii="David" w:hAnsi="David" w:hint="cs"/>
            <w:rtl/>
          </w:rPr>
          <w:t xml:space="preserve"> 16</w:t>
        </w:r>
      </w:ins>
      <w:ins w:id="510" w:author="Ido Marinov" w:date="2026-03-03T13:15:00Z" w16du:dateUtc="2026-03-03T11:15:00Z">
        <w:r w:rsidR="00B1241A">
          <w:rPr>
            <w:rFonts w:ascii="David" w:hAnsi="David" w:hint="cs"/>
            <w:rtl/>
          </w:rPr>
          <w:t>5.02</w:t>
        </w:r>
      </w:ins>
      <w:del w:id="511" w:author="Ido Marinov" w:date="2026-02-19T10:42:00Z" w16du:dateUtc="2026-02-19T08:42:00Z">
        <w:r w:rsidRPr="00C8633D" w:rsidDel="003F2118">
          <w:rPr>
            <w:rFonts w:ascii="David" w:hAnsi="David"/>
            <w:rtl/>
          </w:rPr>
          <w:delText xml:space="preserve"> </w:delText>
        </w:r>
        <w:r w:rsidR="005920B4" w:rsidDel="003F2118">
          <w:rPr>
            <w:rFonts w:ascii="David" w:hAnsi="David" w:hint="cs"/>
            <w:rtl/>
          </w:rPr>
          <w:delText>157.10</w:delText>
        </w:r>
      </w:del>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4AF265DF" w14:textId="7DEE332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לקויות, כאשר המחיר למנה לא יעלה על</w:t>
      </w:r>
      <w:ins w:id="512" w:author="Ido Marinov" w:date="2026-02-19T10:42:00Z" w16du:dateUtc="2026-02-19T08:42:00Z">
        <w:r w:rsidR="003F2118">
          <w:rPr>
            <w:rFonts w:ascii="David" w:hAnsi="David" w:hint="cs"/>
            <w:rtl/>
          </w:rPr>
          <w:t xml:space="preserve"> 17</w:t>
        </w:r>
      </w:ins>
      <w:ins w:id="513" w:author="Ido Marinov" w:date="2026-03-03T13:15:00Z" w16du:dateUtc="2026-03-03T11:15:00Z">
        <w:r w:rsidR="00B1241A">
          <w:rPr>
            <w:rFonts w:ascii="David" w:hAnsi="David" w:hint="cs"/>
            <w:rtl/>
          </w:rPr>
          <w:t>5.61</w:t>
        </w:r>
      </w:ins>
      <w:del w:id="514" w:author="Ido Marinov" w:date="2026-02-19T10:42:00Z" w16du:dateUtc="2026-02-19T08:42:00Z">
        <w:r w:rsidRPr="00C8633D" w:rsidDel="003F2118">
          <w:rPr>
            <w:rFonts w:ascii="David" w:hAnsi="David"/>
            <w:rtl/>
          </w:rPr>
          <w:delText xml:space="preserve"> </w:delText>
        </w:r>
        <w:r w:rsidR="008C5BE9" w:rsidDel="003F2118">
          <w:rPr>
            <w:rFonts w:ascii="David" w:hAnsi="David" w:hint="cs"/>
            <w:rtl/>
          </w:rPr>
          <w:delText>167.18</w:delText>
        </w:r>
      </w:del>
      <w:r w:rsidRPr="00C8633D">
        <w:rPr>
          <w:rFonts w:ascii="David" w:hAnsi="David"/>
          <w:rtl/>
        </w:rPr>
        <w:t xml:space="preserve"> ₪ לא כולל מע"מ.</w:t>
      </w:r>
    </w:p>
    <w:p w14:paraId="004725C3" w14:textId="0BA1241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רגיל, כאשר המחיר למנה לא יעלה על </w:t>
      </w:r>
      <w:del w:id="515" w:author="Ido Marinov" w:date="2026-02-19T10:43:00Z" w16du:dateUtc="2026-02-19T08:43:00Z">
        <w:r w:rsidR="008C5BE9" w:rsidDel="003F2118">
          <w:rPr>
            <w:rFonts w:ascii="David" w:hAnsi="David" w:hint="cs"/>
            <w:rtl/>
          </w:rPr>
          <w:delText>195.73</w:delText>
        </w:r>
      </w:del>
      <w:ins w:id="516" w:author="Ido Marinov" w:date="2026-02-19T10:43:00Z" w16du:dateUtc="2026-02-19T08:43:00Z">
        <w:r w:rsidR="003F2118">
          <w:rPr>
            <w:rFonts w:ascii="David" w:hAnsi="David" w:hint="cs"/>
            <w:rtl/>
          </w:rPr>
          <w:t>20</w:t>
        </w:r>
      </w:ins>
      <w:ins w:id="517" w:author="Ido Marinov" w:date="2026-03-03T13:15:00Z" w16du:dateUtc="2026-03-03T11:15:00Z">
        <w:r w:rsidR="00B1241A">
          <w:rPr>
            <w:rFonts w:ascii="David" w:hAnsi="David" w:hint="cs"/>
            <w:rtl/>
          </w:rPr>
          <w:t>5.59</w:t>
        </w:r>
      </w:ins>
      <w:r w:rsidRPr="00C8633D">
        <w:rPr>
          <w:rFonts w:ascii="David" w:hAnsi="David"/>
          <w:rtl/>
        </w:rPr>
        <w:t xml:space="preserve"> ₪ לא כולל מע"מ.</w:t>
      </w:r>
      <w:r w:rsidR="00F05A92">
        <w:rPr>
          <w:rFonts w:ascii="David" w:hAnsi="David" w:hint="cs"/>
          <w:rtl/>
        </w:rPr>
        <w:t xml:space="preserve"> </w:t>
      </w:r>
    </w:p>
    <w:p w14:paraId="08E53C7F" w14:textId="7901AE3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lastRenderedPageBreak/>
        <w:t>מחיר</w:t>
      </w:r>
      <w:r w:rsidRPr="00C8633D">
        <w:rPr>
          <w:rFonts w:ascii="David" w:hAnsi="David"/>
          <w:rtl/>
        </w:rPr>
        <w:t xml:space="preserve"> למנה אחת לבחינה שמשכה על פי  לוח הבחינה של האגף הינו 2.00 שעות וההשגחה בוצעה על ידי משגיח לקויות, כאשר המחיר למנה לא יעלה על</w:t>
      </w:r>
      <w:ins w:id="518" w:author="Ido Marinov" w:date="2026-02-19T10:43:00Z" w16du:dateUtc="2026-02-19T08:43:00Z">
        <w:r w:rsidR="003F2118">
          <w:rPr>
            <w:rFonts w:ascii="David" w:hAnsi="David" w:hint="cs"/>
            <w:rtl/>
          </w:rPr>
          <w:t xml:space="preserve"> 21</w:t>
        </w:r>
      </w:ins>
      <w:ins w:id="519" w:author="Ido Marinov" w:date="2026-03-03T13:15:00Z" w16du:dateUtc="2026-03-03T11:15:00Z">
        <w:r w:rsidR="00B1241A">
          <w:rPr>
            <w:rFonts w:ascii="David" w:hAnsi="David" w:hint="cs"/>
            <w:rtl/>
          </w:rPr>
          <w:t>8.80</w:t>
        </w:r>
      </w:ins>
      <w:del w:id="520" w:author="Ido Marinov" w:date="2026-02-19T10:43:00Z" w16du:dateUtc="2026-02-19T08:43:00Z">
        <w:r w:rsidRPr="00C8633D" w:rsidDel="003F2118">
          <w:rPr>
            <w:rFonts w:ascii="David" w:hAnsi="David"/>
            <w:rtl/>
          </w:rPr>
          <w:delText xml:space="preserve"> </w:delText>
        </w:r>
        <w:r w:rsidR="00DD45CE" w:rsidDel="003F2118">
          <w:rPr>
            <w:rFonts w:ascii="David" w:hAnsi="David" w:hint="cs"/>
            <w:rtl/>
          </w:rPr>
          <w:delText>2</w:delText>
        </w:r>
        <w:r w:rsidR="008C5BE9" w:rsidDel="003F2118">
          <w:rPr>
            <w:rFonts w:ascii="David" w:hAnsi="David" w:hint="cs"/>
            <w:rtl/>
          </w:rPr>
          <w:delText>08.3</w:delText>
        </w:r>
      </w:del>
      <w:r w:rsidRPr="00C8633D">
        <w:rPr>
          <w:rFonts w:ascii="David" w:hAnsi="David"/>
          <w:rtl/>
        </w:rPr>
        <w:t xml:space="preserve"> ₪ לא כולל מע"מ.</w:t>
      </w:r>
    </w:p>
    <w:p w14:paraId="26739DB4" w14:textId="68290D60"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רגיל, כאשר המחיר למנה לא יעלה על </w:t>
      </w:r>
      <w:del w:id="521" w:author="Ido Marinov" w:date="2026-02-19T10:43:00Z" w16du:dateUtc="2026-02-19T08:43:00Z">
        <w:r w:rsidR="002D0846" w:rsidRPr="00C8633D" w:rsidDel="003F2118">
          <w:rPr>
            <w:rFonts w:ascii="David" w:hAnsi="David"/>
            <w:rtl/>
          </w:rPr>
          <w:delText>23</w:delText>
        </w:r>
        <w:r w:rsidR="008C5BE9" w:rsidDel="003F2118">
          <w:rPr>
            <w:rFonts w:ascii="David" w:hAnsi="David" w:hint="cs"/>
            <w:rtl/>
          </w:rPr>
          <w:delText>4.36</w:delText>
        </w:r>
      </w:del>
      <w:ins w:id="522" w:author="Ido Marinov" w:date="2026-02-19T10:43:00Z" w16du:dateUtc="2026-02-19T08:43:00Z">
        <w:r w:rsidR="003F2118">
          <w:rPr>
            <w:rFonts w:ascii="David" w:hAnsi="David" w:hint="cs"/>
            <w:rtl/>
          </w:rPr>
          <w:t>24</w:t>
        </w:r>
      </w:ins>
      <w:ins w:id="523" w:author="Ido Marinov" w:date="2026-03-03T13:16:00Z" w16du:dateUtc="2026-03-03T11:16:00Z">
        <w:r w:rsidR="00B1241A">
          <w:rPr>
            <w:rFonts w:ascii="David" w:hAnsi="David" w:hint="cs"/>
            <w:rtl/>
          </w:rPr>
          <w:t>6.17</w:t>
        </w:r>
      </w:ins>
      <w:r w:rsidRPr="00C8633D">
        <w:rPr>
          <w:rFonts w:ascii="David" w:hAnsi="David"/>
          <w:rtl/>
        </w:rPr>
        <w:t xml:space="preserve"> ₪ לא כולל מע"מ.</w:t>
      </w:r>
    </w:p>
    <w:p w14:paraId="0E2490EA" w14:textId="1A6E455F"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לקויות, כאשר המחיר למנה לא יעלה על</w:t>
      </w:r>
      <w:ins w:id="524" w:author="Ido Marinov" w:date="2026-02-19T10:43:00Z" w16du:dateUtc="2026-02-19T08:43:00Z">
        <w:r w:rsidR="003F2118">
          <w:rPr>
            <w:rFonts w:ascii="David" w:hAnsi="David" w:hint="cs"/>
            <w:rtl/>
          </w:rPr>
          <w:t xml:space="preserve"> 2</w:t>
        </w:r>
      </w:ins>
      <w:ins w:id="525" w:author="Ido Marinov" w:date="2026-03-03T13:16:00Z" w16du:dateUtc="2026-03-03T11:16:00Z">
        <w:r w:rsidR="00B1241A">
          <w:rPr>
            <w:rFonts w:ascii="David" w:hAnsi="David" w:hint="cs"/>
            <w:rtl/>
          </w:rPr>
          <w:t>61.98</w:t>
        </w:r>
      </w:ins>
      <w:del w:id="526" w:author="Ido Marinov" w:date="2026-02-19T10:43:00Z" w16du:dateUtc="2026-02-19T08:43:00Z">
        <w:r w:rsidRPr="00C8633D" w:rsidDel="003F2118">
          <w:rPr>
            <w:rFonts w:ascii="David" w:hAnsi="David"/>
            <w:rtl/>
          </w:rPr>
          <w:delText xml:space="preserve"> </w:delText>
        </w:r>
        <w:r w:rsidR="008C5BE9" w:rsidDel="003F2118">
          <w:rPr>
            <w:rFonts w:ascii="David" w:hAnsi="David" w:hint="cs"/>
            <w:rtl/>
          </w:rPr>
          <w:delText>249.41</w:delText>
        </w:r>
      </w:del>
      <w:r w:rsidRPr="00C8633D">
        <w:rPr>
          <w:rFonts w:ascii="David" w:hAnsi="David"/>
          <w:rtl/>
        </w:rPr>
        <w:t xml:space="preserve"> ₪ לא כולל מע"מ.</w:t>
      </w:r>
    </w:p>
    <w:p w14:paraId="03F3F789" w14:textId="20048671"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del w:id="527" w:author="Ido Marinov" w:date="2026-02-19T10:44:00Z" w16du:dateUtc="2026-02-19T08:44:00Z">
        <w:r w:rsidR="00DD45CE" w:rsidRPr="00C8633D" w:rsidDel="003F2118">
          <w:rPr>
            <w:rFonts w:ascii="David" w:hAnsi="David"/>
            <w:rtl/>
          </w:rPr>
          <w:delText>2</w:delText>
        </w:r>
        <w:r w:rsidR="008C5BE9" w:rsidDel="003F2118">
          <w:rPr>
            <w:rFonts w:ascii="David" w:hAnsi="David" w:hint="cs"/>
            <w:rtl/>
          </w:rPr>
          <w:delText>72.99</w:delText>
        </w:r>
      </w:del>
      <w:ins w:id="528" w:author="Ido Marinov" w:date="2026-02-19T10:44:00Z" w16du:dateUtc="2026-02-19T08:44:00Z">
        <w:r w:rsidR="003F2118">
          <w:rPr>
            <w:rFonts w:ascii="David" w:hAnsi="David" w:hint="cs"/>
            <w:rtl/>
          </w:rPr>
          <w:t>2</w:t>
        </w:r>
      </w:ins>
      <w:ins w:id="529" w:author="Ido Marinov" w:date="2026-03-03T13:16:00Z" w16du:dateUtc="2026-03-03T11:16:00Z">
        <w:r w:rsidR="004D7D2A">
          <w:rPr>
            <w:rFonts w:ascii="David" w:hAnsi="David" w:hint="cs"/>
            <w:rtl/>
          </w:rPr>
          <w:t>86.75</w:t>
        </w:r>
      </w:ins>
      <w:r w:rsidR="00DD45CE" w:rsidRPr="00C8633D">
        <w:rPr>
          <w:rFonts w:ascii="David" w:hAnsi="David"/>
          <w:rtl/>
        </w:rPr>
        <w:t xml:space="preserve"> </w:t>
      </w:r>
      <w:r w:rsidRPr="00C8633D">
        <w:rPr>
          <w:rFonts w:ascii="David" w:hAnsi="David"/>
          <w:rtl/>
        </w:rPr>
        <w:t>₪ לא כולל מע"מ.</w:t>
      </w:r>
    </w:p>
    <w:p w14:paraId="667F18CC" w14:textId="733A549B" w:rsidR="00C006EE" w:rsidRDefault="00C006EE" w:rsidP="009265F5">
      <w:pPr>
        <w:keepNext/>
        <w:keepLines/>
        <w:widowControl w:val="0"/>
        <w:numPr>
          <w:ilvl w:val="3"/>
          <w:numId w:val="14"/>
        </w:numPr>
        <w:ind w:left="1644" w:hanging="992"/>
        <w:rPr>
          <w:ins w:id="530" w:author="Ido Marinov" w:date="2026-02-19T10:34:00Z" w16du:dateUtc="2026-02-19T08:34:00Z"/>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del w:id="531" w:author="Ido Marinov" w:date="2026-02-19T10:44:00Z" w16du:dateUtc="2026-02-19T08:44:00Z">
        <w:r w:rsidR="008C5BE9" w:rsidDel="003F2118">
          <w:rPr>
            <w:rFonts w:ascii="David" w:hAnsi="David" w:hint="cs"/>
            <w:rtl/>
          </w:rPr>
          <w:delText>290.52</w:delText>
        </w:r>
      </w:del>
      <w:ins w:id="532" w:author="Ido Marinov" w:date="2026-03-03T13:16:00Z" w16du:dateUtc="2026-03-03T11:16:00Z">
        <w:r w:rsidR="004D7D2A">
          <w:rPr>
            <w:rFonts w:ascii="David" w:hAnsi="David" w:hint="cs"/>
            <w:rtl/>
          </w:rPr>
          <w:t>305.16</w:t>
        </w:r>
      </w:ins>
      <w:r w:rsidRPr="00C8633D">
        <w:rPr>
          <w:rFonts w:ascii="David" w:hAnsi="David"/>
          <w:rtl/>
        </w:rPr>
        <w:t xml:space="preserve"> ₪ לא כולל מע"מ.</w:t>
      </w:r>
    </w:p>
    <w:p w14:paraId="4E92B072" w14:textId="39193EE0" w:rsidR="00A61E6E" w:rsidRPr="00C8633D" w:rsidRDefault="00A61E6E" w:rsidP="00A61E6E">
      <w:pPr>
        <w:keepNext/>
        <w:keepLines/>
        <w:widowControl w:val="0"/>
        <w:numPr>
          <w:ilvl w:val="3"/>
          <w:numId w:val="14"/>
        </w:numPr>
        <w:ind w:left="1644" w:hanging="992"/>
        <w:rPr>
          <w:ins w:id="533" w:author="Ido Marinov" w:date="2026-02-19T10:34:00Z" w16du:dateUtc="2026-02-19T08:34:00Z"/>
          <w:rFonts w:ascii="David" w:hAnsi="David"/>
        </w:rPr>
      </w:pPr>
      <w:ins w:id="534" w:author="Ido Marinov" w:date="2026-02-19T10:34:00Z" w16du:dateUtc="2026-02-19T08:34:00Z">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ins>
      <w:ins w:id="535" w:author="Ido Marinov" w:date="2026-02-19T10:44:00Z" w16du:dateUtc="2026-02-19T08:44:00Z">
        <w:r w:rsidR="003F2118">
          <w:rPr>
            <w:rFonts w:ascii="David" w:hAnsi="David" w:hint="cs"/>
            <w:rtl/>
          </w:rPr>
          <w:t>3</w:t>
        </w:r>
      </w:ins>
      <w:ins w:id="536" w:author="Ido Marinov" w:date="2026-03-03T13:17:00Z" w16du:dateUtc="2026-03-03T11:17:00Z">
        <w:r w:rsidR="004D7D2A">
          <w:rPr>
            <w:rFonts w:ascii="David" w:hAnsi="David" w:hint="cs"/>
            <w:rtl/>
          </w:rPr>
          <w:t>27.33</w:t>
        </w:r>
      </w:ins>
      <w:ins w:id="537" w:author="Ido Marinov" w:date="2026-02-19T10:34:00Z" w16du:dateUtc="2026-02-19T08:34:00Z">
        <w:r w:rsidRPr="00C8633D">
          <w:rPr>
            <w:rFonts w:ascii="David" w:hAnsi="David"/>
            <w:rtl/>
          </w:rPr>
          <w:t xml:space="preserve"> ₪ לא כולל מע"מ.</w:t>
        </w:r>
      </w:ins>
    </w:p>
    <w:p w14:paraId="6C87DC2E" w14:textId="4FF0925F" w:rsidR="00A61E6E" w:rsidRPr="00C8633D" w:rsidRDefault="00A61E6E" w:rsidP="00A61E6E">
      <w:pPr>
        <w:keepNext/>
        <w:keepLines/>
        <w:widowControl w:val="0"/>
        <w:numPr>
          <w:ilvl w:val="3"/>
          <w:numId w:val="14"/>
        </w:numPr>
        <w:ind w:left="1644" w:hanging="992"/>
        <w:rPr>
          <w:ins w:id="538" w:author="Ido Marinov" w:date="2026-02-19T10:34:00Z" w16du:dateUtc="2026-02-19T08:34:00Z"/>
          <w:rFonts w:ascii="David" w:hAnsi="David"/>
        </w:rPr>
      </w:pPr>
      <w:ins w:id="539" w:author="Ido Marinov" w:date="2026-02-19T10:34:00Z" w16du:dateUtc="2026-02-19T08:34:00Z">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ins>
      <w:ins w:id="540" w:author="Ido Marinov" w:date="2026-02-19T10:44:00Z" w16du:dateUtc="2026-02-19T08:44:00Z">
        <w:r w:rsidR="003F2118">
          <w:rPr>
            <w:rFonts w:ascii="David" w:hAnsi="David" w:hint="cs"/>
            <w:rtl/>
          </w:rPr>
          <w:t>3</w:t>
        </w:r>
      </w:ins>
      <w:ins w:id="541" w:author="Ido Marinov" w:date="2026-03-03T13:17:00Z" w16du:dateUtc="2026-03-03T11:17:00Z">
        <w:r w:rsidR="004D7D2A">
          <w:rPr>
            <w:rFonts w:ascii="David" w:hAnsi="David" w:hint="cs"/>
            <w:rtl/>
          </w:rPr>
          <w:t>48.35</w:t>
        </w:r>
      </w:ins>
      <w:ins w:id="542" w:author="Ido Marinov" w:date="2026-02-19T10:34:00Z" w16du:dateUtc="2026-02-19T08:34:00Z">
        <w:r w:rsidRPr="00C8633D">
          <w:rPr>
            <w:rFonts w:ascii="David" w:hAnsi="David"/>
            <w:rtl/>
          </w:rPr>
          <w:t xml:space="preserve"> ₪ לא כולל מע"מ.</w:t>
        </w:r>
      </w:ins>
    </w:p>
    <w:p w14:paraId="7886C771" w14:textId="64A9F6BF" w:rsidR="00A61E6E" w:rsidRPr="00C8633D" w:rsidDel="00A61E6E" w:rsidRDefault="00A61E6E" w:rsidP="009265F5">
      <w:pPr>
        <w:keepNext/>
        <w:keepLines/>
        <w:widowControl w:val="0"/>
        <w:numPr>
          <w:ilvl w:val="3"/>
          <w:numId w:val="14"/>
        </w:numPr>
        <w:ind w:left="1644" w:hanging="992"/>
        <w:rPr>
          <w:del w:id="543" w:author="Ido Marinov" w:date="2026-02-19T10:34:00Z" w16du:dateUtc="2026-02-19T08:34:00Z"/>
          <w:rFonts w:ascii="David" w:hAnsi="David"/>
        </w:rPr>
      </w:pPr>
    </w:p>
    <w:p w14:paraId="42689C99" w14:textId="2BF6ACB5" w:rsidR="001455A8" w:rsidRPr="00E97DDE"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רגיל, כאשר המחיר למנה לא יעלה על </w:t>
      </w:r>
      <w:del w:id="544" w:author="Ido Marinov" w:date="2026-02-19T10:45:00Z" w16du:dateUtc="2026-02-19T08:45:00Z">
        <w:r w:rsidR="00DD45CE" w:rsidDel="003F2118">
          <w:rPr>
            <w:rFonts w:ascii="David" w:hAnsi="David" w:hint="cs"/>
            <w:rtl/>
          </w:rPr>
          <w:delText>3</w:delText>
        </w:r>
        <w:r w:rsidR="008C5BE9" w:rsidDel="003F2118">
          <w:rPr>
            <w:rFonts w:ascii="David" w:hAnsi="David" w:hint="cs"/>
            <w:rtl/>
          </w:rPr>
          <w:delText>50.25</w:delText>
        </w:r>
      </w:del>
      <w:ins w:id="545" w:author="Ido Marinov" w:date="2026-02-19T10:45:00Z" w16du:dateUtc="2026-02-19T08:45:00Z">
        <w:r w:rsidR="003F2118">
          <w:rPr>
            <w:rFonts w:ascii="David" w:hAnsi="David" w:hint="cs"/>
            <w:rtl/>
          </w:rPr>
          <w:t>3</w:t>
        </w:r>
      </w:ins>
      <w:ins w:id="546" w:author="Ido Marinov" w:date="2026-03-03T13:17:00Z" w16du:dateUtc="2026-03-03T11:17:00Z">
        <w:r w:rsidR="004D7D2A">
          <w:rPr>
            <w:rFonts w:ascii="David" w:hAnsi="David" w:hint="cs"/>
            <w:rtl/>
          </w:rPr>
          <w:t>67.90</w:t>
        </w:r>
      </w:ins>
      <w:r w:rsidRPr="00E97DDE">
        <w:rPr>
          <w:rFonts w:ascii="David" w:hAnsi="David" w:hint="cs"/>
          <w:rtl/>
        </w:rPr>
        <w:t xml:space="preserve"> ₪ לא כולל מע"מ.</w:t>
      </w:r>
    </w:p>
    <w:p w14:paraId="6A133EEA" w14:textId="49CC9C74" w:rsidR="001455A8" w:rsidRPr="00C8633D"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לקויות, כאשר המחיר למנה לא יעלה על </w:t>
      </w:r>
      <w:del w:id="547" w:author="Ido Marinov" w:date="2026-02-19T10:45:00Z" w16du:dateUtc="2026-02-19T08:45:00Z">
        <w:r w:rsidR="00DD45CE" w:rsidDel="003F2118">
          <w:rPr>
            <w:rFonts w:ascii="David" w:hAnsi="David" w:hint="cs"/>
            <w:rtl/>
          </w:rPr>
          <w:delText>3</w:delText>
        </w:r>
        <w:r w:rsidR="008C5BE9" w:rsidDel="003F2118">
          <w:rPr>
            <w:rFonts w:ascii="David" w:hAnsi="David" w:hint="cs"/>
            <w:rtl/>
          </w:rPr>
          <w:delText>72.74</w:delText>
        </w:r>
      </w:del>
      <w:ins w:id="548" w:author="Ido Marinov" w:date="2026-02-19T10:45:00Z" w16du:dateUtc="2026-02-19T08:45:00Z">
        <w:r w:rsidR="003F2118">
          <w:rPr>
            <w:rFonts w:ascii="David" w:hAnsi="David" w:hint="cs"/>
            <w:rtl/>
          </w:rPr>
          <w:t>3</w:t>
        </w:r>
      </w:ins>
      <w:ins w:id="549" w:author="Ido Marinov" w:date="2026-03-03T13:17:00Z" w16du:dateUtc="2026-03-03T11:17:00Z">
        <w:r w:rsidR="004D7D2A">
          <w:rPr>
            <w:rFonts w:ascii="David" w:hAnsi="David" w:hint="cs"/>
            <w:rtl/>
          </w:rPr>
          <w:t>91.53</w:t>
        </w:r>
      </w:ins>
      <w:r w:rsidR="00DD45CE" w:rsidRPr="00E97DDE">
        <w:rPr>
          <w:rFonts w:ascii="David" w:hAnsi="David" w:hint="cs"/>
          <w:rtl/>
        </w:rPr>
        <w:t xml:space="preserve"> </w:t>
      </w:r>
      <w:r w:rsidRPr="00E97DDE">
        <w:rPr>
          <w:rFonts w:ascii="David" w:hAnsi="David" w:hint="cs"/>
          <w:rtl/>
        </w:rPr>
        <w:t>₪ לא כולל מע"מ.</w:t>
      </w:r>
    </w:p>
    <w:p w14:paraId="19F2153A" w14:textId="03998EC7" w:rsidR="00C006EE" w:rsidRPr="00C006EE" w:rsidRDefault="00C006EE" w:rsidP="009265F5">
      <w:pPr>
        <w:keepNext/>
        <w:keepLines/>
        <w:widowControl w:val="0"/>
        <w:numPr>
          <w:ilvl w:val="2"/>
          <w:numId w:val="14"/>
        </w:numPr>
        <w:ind w:left="1219" w:hanging="794"/>
        <w:rPr>
          <w:sz w:val="26"/>
          <w:lang w:eastAsia="en-US"/>
        </w:rPr>
      </w:pPr>
      <w:bookmarkStart w:id="550" w:name="_Ref212457240"/>
      <w:r w:rsidRPr="00C006EE">
        <w:rPr>
          <w:rFonts w:hint="cs"/>
          <w:sz w:val="26"/>
          <w:rtl/>
          <w:lang w:eastAsia="en-US"/>
        </w:rPr>
        <w:t>בעלי תפקידים</w:t>
      </w:r>
      <w:bookmarkEnd w:id="550"/>
    </w:p>
    <w:p w14:paraId="0FCB8517" w14:textId="7788E6A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רכז השגחה כאשר המחיר לשעה לא יעלה על </w:t>
      </w:r>
      <w:ins w:id="551" w:author="Ido Marinov" w:date="2026-02-19T10:45:00Z" w16du:dateUtc="2026-02-19T08:45:00Z">
        <w:r w:rsidR="003F2118">
          <w:rPr>
            <w:rFonts w:ascii="David" w:hAnsi="David" w:hint="cs"/>
            <w:rtl/>
          </w:rPr>
          <w:t>7</w:t>
        </w:r>
      </w:ins>
      <w:ins w:id="552" w:author="Ido Marinov" w:date="2026-03-03T13:18:00Z" w16du:dateUtc="2026-03-03T11:18:00Z">
        <w:r w:rsidR="004D7D2A">
          <w:rPr>
            <w:rFonts w:ascii="David" w:hAnsi="David" w:hint="cs"/>
            <w:rtl/>
          </w:rPr>
          <w:t>1.78</w:t>
        </w:r>
      </w:ins>
      <w:del w:id="553" w:author="Ido Marinov" w:date="2026-02-19T10:45:00Z" w16du:dateUtc="2026-02-19T08:45:00Z">
        <w:r w:rsidRPr="00C8633D" w:rsidDel="003F2118">
          <w:rPr>
            <w:rFonts w:ascii="David" w:hAnsi="David"/>
            <w:rtl/>
          </w:rPr>
          <w:delText xml:space="preserve"> </w:delText>
        </w:r>
        <w:r w:rsidR="008C5BE9" w:rsidDel="003F2118">
          <w:rPr>
            <w:rFonts w:ascii="David" w:hAnsi="David" w:hint="cs"/>
            <w:rtl/>
          </w:rPr>
          <w:delText>68.34</w:delText>
        </w:r>
      </w:del>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0DBD72CA" w14:textId="3730A9AC"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סגן רכז השגחה</w:t>
      </w:r>
      <w:r w:rsidR="00F71F9F" w:rsidRPr="00C8633D">
        <w:rPr>
          <w:rFonts w:ascii="David" w:hAnsi="David"/>
          <w:rtl/>
        </w:rPr>
        <w:t xml:space="preserve"> ונאמן פנימי</w:t>
      </w:r>
      <w:r w:rsidRPr="00C8633D">
        <w:rPr>
          <w:rFonts w:ascii="David" w:hAnsi="David"/>
          <w:rtl/>
        </w:rPr>
        <w:t xml:space="preserve"> כאשר המחיר לשעה לא יעלה על</w:t>
      </w:r>
      <w:ins w:id="554" w:author="Ido Marinov" w:date="2026-02-19T10:45:00Z" w16du:dateUtc="2026-02-19T08:45:00Z">
        <w:r w:rsidR="003F2118">
          <w:rPr>
            <w:rFonts w:ascii="David" w:hAnsi="David" w:hint="cs"/>
            <w:rtl/>
          </w:rPr>
          <w:t xml:space="preserve"> 6</w:t>
        </w:r>
      </w:ins>
      <w:ins w:id="555" w:author="Ido Marinov" w:date="2026-03-03T13:18:00Z" w16du:dateUtc="2026-03-03T11:18:00Z">
        <w:r w:rsidR="004D7D2A">
          <w:rPr>
            <w:rFonts w:ascii="David" w:hAnsi="David" w:hint="cs"/>
            <w:rtl/>
          </w:rPr>
          <w:t>9.50</w:t>
        </w:r>
      </w:ins>
      <w:del w:id="556" w:author="Ido Marinov" w:date="2026-02-19T10:45:00Z" w16du:dateUtc="2026-02-19T08:45:00Z">
        <w:r w:rsidR="00F71F9F" w:rsidRPr="00C8633D" w:rsidDel="003F2118">
          <w:rPr>
            <w:rFonts w:ascii="David" w:hAnsi="David"/>
            <w:rtl/>
          </w:rPr>
          <w:delText xml:space="preserve"> 6</w:delText>
        </w:r>
        <w:r w:rsidR="008C5BE9" w:rsidDel="003F2118">
          <w:rPr>
            <w:rFonts w:ascii="David" w:hAnsi="David" w:hint="cs"/>
            <w:rtl/>
          </w:rPr>
          <w:delText>6.16</w:delText>
        </w:r>
      </w:del>
      <w:r w:rsidRPr="00C8633D">
        <w:rPr>
          <w:rFonts w:ascii="David" w:hAnsi="David"/>
          <w:rtl/>
        </w:rPr>
        <w:t xml:space="preserve"> ₪ לא כולל מע"מ.</w:t>
      </w:r>
    </w:p>
    <w:p w14:paraId="5B2D0ACF" w14:textId="53B7CABF"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משגיח תורן כאשר המחיר לשעה מחיר לשעת </w:t>
      </w:r>
      <w:r w:rsidR="00F71F9F" w:rsidRPr="00C8633D">
        <w:rPr>
          <w:rFonts w:ascii="David" w:hAnsi="David" w:hint="eastAsia"/>
          <w:rtl/>
        </w:rPr>
        <w:t>משגיח</w:t>
      </w:r>
      <w:r w:rsidR="00F71F9F" w:rsidRPr="00C8633D">
        <w:rPr>
          <w:rFonts w:ascii="David" w:hAnsi="David"/>
          <w:rtl/>
        </w:rPr>
        <w:t xml:space="preserve"> תורן</w:t>
      </w:r>
      <w:r w:rsidRPr="00C8633D">
        <w:rPr>
          <w:rFonts w:ascii="David" w:hAnsi="David"/>
          <w:rtl/>
        </w:rPr>
        <w:t xml:space="preserve"> כאשר המחיר לשעה לא יעלה על</w:t>
      </w:r>
      <w:r w:rsidR="00F71F9F" w:rsidRPr="00C8633D">
        <w:rPr>
          <w:rFonts w:ascii="David" w:hAnsi="David"/>
          <w:rtl/>
        </w:rPr>
        <w:t xml:space="preserve"> </w:t>
      </w:r>
      <w:del w:id="557" w:author="Ido Marinov" w:date="2026-02-19T10:45:00Z" w16du:dateUtc="2026-02-19T08:45:00Z">
        <w:r w:rsidR="00F71F9F" w:rsidRPr="00C8633D" w:rsidDel="003F2118">
          <w:rPr>
            <w:rFonts w:ascii="David" w:hAnsi="David"/>
            <w:rtl/>
          </w:rPr>
          <w:delText>6</w:delText>
        </w:r>
        <w:r w:rsidR="008C5BE9" w:rsidDel="003F2118">
          <w:rPr>
            <w:rFonts w:ascii="David" w:hAnsi="David" w:hint="cs"/>
            <w:rtl/>
          </w:rPr>
          <w:delText>1.81</w:delText>
        </w:r>
      </w:del>
      <w:ins w:id="558" w:author="Ido Marinov" w:date="2026-02-19T10:45:00Z" w16du:dateUtc="2026-02-19T08:45:00Z">
        <w:r w:rsidR="003F2118">
          <w:rPr>
            <w:rFonts w:ascii="David" w:hAnsi="David" w:hint="cs"/>
            <w:rtl/>
          </w:rPr>
          <w:t>6</w:t>
        </w:r>
      </w:ins>
      <w:ins w:id="559" w:author="Ido Marinov" w:date="2026-03-03T13:19:00Z" w16du:dateUtc="2026-03-03T11:19:00Z">
        <w:r w:rsidR="004D7D2A">
          <w:rPr>
            <w:rFonts w:ascii="David" w:hAnsi="David" w:hint="cs"/>
            <w:rtl/>
          </w:rPr>
          <w:t>4.92</w:t>
        </w:r>
      </w:ins>
      <w:r w:rsidRPr="00C8633D">
        <w:rPr>
          <w:rFonts w:ascii="David" w:hAnsi="David"/>
          <w:rtl/>
        </w:rPr>
        <w:t xml:space="preserve"> ₪ לא כולל מע"מ.</w:t>
      </w:r>
    </w:p>
    <w:p w14:paraId="4D3B473F" w14:textId="48AF1469"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השגחה בבחינות אחרות כאשר המחיר לשעה לא יעלה על</w:t>
      </w:r>
      <w:ins w:id="560" w:author="Ido Marinov" w:date="2026-02-19T10:46:00Z" w16du:dateUtc="2026-02-19T08:46:00Z">
        <w:r w:rsidR="003F2118">
          <w:rPr>
            <w:rFonts w:ascii="David" w:hAnsi="David" w:hint="cs"/>
            <w:rtl/>
          </w:rPr>
          <w:t xml:space="preserve"> 6</w:t>
        </w:r>
      </w:ins>
      <w:ins w:id="561" w:author="Ido Marinov" w:date="2026-03-03T13:19:00Z" w16du:dateUtc="2026-03-03T11:19:00Z">
        <w:r w:rsidR="004D7D2A">
          <w:rPr>
            <w:rFonts w:ascii="David" w:hAnsi="David" w:hint="cs"/>
            <w:rtl/>
          </w:rPr>
          <w:t>4.92</w:t>
        </w:r>
      </w:ins>
      <w:del w:id="562" w:author="Ido Marinov" w:date="2026-02-19T10:46:00Z" w16du:dateUtc="2026-02-19T08:46:00Z">
        <w:r w:rsidRPr="00C8633D" w:rsidDel="003F2118">
          <w:rPr>
            <w:rFonts w:ascii="David" w:hAnsi="David"/>
            <w:rtl/>
          </w:rPr>
          <w:delText xml:space="preserve"> </w:delText>
        </w:r>
        <w:r w:rsidR="009D5C30" w:rsidRPr="00C8633D" w:rsidDel="003F2118">
          <w:rPr>
            <w:rFonts w:ascii="David" w:hAnsi="David"/>
            <w:rtl/>
          </w:rPr>
          <w:delText>6</w:delText>
        </w:r>
        <w:r w:rsidR="008C5BE9" w:rsidDel="003F2118">
          <w:rPr>
            <w:rFonts w:ascii="David" w:hAnsi="David" w:hint="cs"/>
            <w:rtl/>
          </w:rPr>
          <w:delText>1.81</w:delText>
        </w:r>
      </w:del>
      <w:r w:rsidR="009D5C30"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1D65EA4A" w14:textId="31338552" w:rsidR="003B7521" w:rsidDel="003F2118" w:rsidRDefault="003B7521" w:rsidP="009265F5">
      <w:pPr>
        <w:keepNext/>
        <w:keepLines/>
        <w:widowControl w:val="0"/>
        <w:numPr>
          <w:ilvl w:val="3"/>
          <w:numId w:val="14"/>
        </w:numPr>
        <w:ind w:left="1644" w:hanging="992"/>
        <w:rPr>
          <w:del w:id="563" w:author="Ido Marinov" w:date="2026-02-19T10:46:00Z" w16du:dateUtc="2026-02-19T08:46:00Z"/>
          <w:rFonts w:ascii="David" w:hAnsi="David"/>
        </w:rPr>
      </w:pPr>
      <w:del w:id="564" w:author="Ido Marinov" w:date="2026-02-19T10:46:00Z" w16du:dateUtc="2026-02-19T08:46:00Z">
        <w:r w:rsidRPr="00C8633D" w:rsidDel="003F2118">
          <w:rPr>
            <w:rFonts w:ascii="David" w:hAnsi="David" w:hint="eastAsia"/>
            <w:rtl/>
          </w:rPr>
          <w:delText>מחיר</w:delText>
        </w:r>
        <w:r w:rsidRPr="00C8633D" w:rsidDel="003F2118">
          <w:rPr>
            <w:rFonts w:ascii="David" w:hAnsi="David"/>
            <w:rtl/>
          </w:rPr>
          <w:delText xml:space="preserve"> לשעת </w:delText>
        </w:r>
        <w:r w:rsidDel="003F2118">
          <w:rPr>
            <w:rFonts w:ascii="David" w:hAnsi="David" w:hint="cs"/>
            <w:rtl/>
          </w:rPr>
          <w:delText>נאמן פנימי</w:delText>
        </w:r>
        <w:r w:rsidRPr="00C8633D" w:rsidDel="003F2118">
          <w:rPr>
            <w:rFonts w:ascii="David" w:hAnsi="David"/>
            <w:rtl/>
          </w:rPr>
          <w:delText xml:space="preserve"> כאשר המחיר לשעה לא יעלה על </w:delText>
        </w:r>
        <w:r w:rsidDel="003F2118">
          <w:rPr>
            <w:rFonts w:ascii="David" w:hAnsi="David" w:hint="cs"/>
            <w:rtl/>
          </w:rPr>
          <w:delText>66.16</w:delText>
        </w:r>
        <w:r w:rsidRPr="00C8633D" w:rsidDel="003F2118">
          <w:rPr>
            <w:rFonts w:ascii="David" w:hAnsi="David"/>
            <w:rtl/>
          </w:rPr>
          <w:delText xml:space="preserve"> </w:delText>
        </w:r>
        <w:r w:rsidRPr="00C8633D" w:rsidDel="003F2118">
          <w:rPr>
            <w:rFonts w:ascii="David" w:hAnsi="David" w:hint="eastAsia"/>
            <w:rtl/>
          </w:rPr>
          <w:delText>₪</w:delText>
        </w:r>
        <w:r w:rsidRPr="00C8633D" w:rsidDel="003F2118">
          <w:rPr>
            <w:rFonts w:ascii="David" w:hAnsi="David"/>
            <w:rtl/>
          </w:rPr>
          <w:delText xml:space="preserve"> לא כולל מע"מ.</w:delText>
        </w:r>
      </w:del>
    </w:p>
    <w:p w14:paraId="2F3E1EEE" w14:textId="63644510" w:rsidR="000478D9" w:rsidRPr="00B037F5" w:rsidRDefault="000478D9" w:rsidP="00B037F5">
      <w:pPr>
        <w:keepNext/>
        <w:keepLines/>
        <w:widowControl w:val="0"/>
        <w:numPr>
          <w:ilvl w:val="2"/>
          <w:numId w:val="14"/>
        </w:numPr>
        <w:ind w:left="1219" w:hanging="794"/>
        <w:rPr>
          <w:rFonts w:ascii="David" w:hAnsi="David"/>
          <w:b/>
          <w:bCs/>
          <w:sz w:val="26"/>
          <w:lang w:eastAsia="en-US"/>
        </w:rPr>
      </w:pPr>
      <w:r w:rsidRPr="00B037F5">
        <w:rPr>
          <w:rFonts w:ascii="David" w:hAnsi="David" w:hint="cs"/>
          <w:b/>
          <w:bCs/>
          <w:sz w:val="26"/>
          <w:rtl/>
          <w:lang w:eastAsia="en-US"/>
        </w:rPr>
        <w:lastRenderedPageBreak/>
        <w:t>ככל שתהיה אי התאמה בין המספרים המופיעים לעיל למספרים המופיעים בחוברת ההצעה ו/או אקסל המחוון, יגברו הוראות הסעיף לעיל.</w:t>
      </w:r>
    </w:p>
    <w:p w14:paraId="6DF6C838" w14:textId="512BBC8F" w:rsidR="00C006EE" w:rsidRPr="00C006EE" w:rsidRDefault="00C006EE" w:rsidP="009265F5">
      <w:pPr>
        <w:keepNext/>
        <w:keepLines/>
        <w:widowControl w:val="0"/>
        <w:numPr>
          <w:ilvl w:val="2"/>
          <w:numId w:val="14"/>
        </w:numPr>
        <w:ind w:left="1219" w:hanging="794"/>
        <w:rPr>
          <w:rFonts w:ascii="David" w:hAnsi="David"/>
          <w:sz w:val="26"/>
          <w:lang w:eastAsia="en-US"/>
        </w:rPr>
      </w:pPr>
      <w:r w:rsidRPr="00C006EE">
        <w:rPr>
          <w:rFonts w:ascii="David" w:hAnsi="David"/>
          <w:sz w:val="26"/>
          <w:rtl/>
          <w:lang w:eastAsia="en-US"/>
        </w:rPr>
        <w:t xml:space="preserve">על המציע לקחת בחשבון כי עליו לשלם לעובד תשלום בפועל (ברוטו), לא פחות משכר מינימלי, כמפורט בטבלה בסעיף </w:t>
      </w:r>
      <w:r w:rsidRPr="00C006EE">
        <w:rPr>
          <w:rFonts w:ascii="David" w:hAnsi="David"/>
          <w:sz w:val="26"/>
          <w:rtl/>
          <w:lang w:eastAsia="en-US"/>
        </w:rPr>
        <w:fldChar w:fldCharType="begin"/>
      </w:r>
      <w:r w:rsidRPr="00C006EE">
        <w:rPr>
          <w:rFonts w:ascii="David" w:hAnsi="David"/>
          <w:sz w:val="26"/>
          <w:rtl/>
          <w:lang w:eastAsia="en-US"/>
        </w:rPr>
        <w:instrText xml:space="preserve"> </w:instrText>
      </w:r>
      <w:r w:rsidRPr="00C006EE">
        <w:rPr>
          <w:rFonts w:ascii="David" w:hAnsi="David"/>
          <w:sz w:val="26"/>
          <w:lang w:eastAsia="en-US"/>
        </w:rPr>
        <w:instrText>REF</w:instrText>
      </w:r>
      <w:r w:rsidRPr="00C006EE">
        <w:rPr>
          <w:rFonts w:ascii="David" w:hAnsi="David"/>
          <w:sz w:val="26"/>
          <w:rtl/>
          <w:lang w:eastAsia="en-US"/>
        </w:rPr>
        <w:instrText xml:space="preserve"> _</w:instrText>
      </w:r>
      <w:r w:rsidRPr="00C006EE">
        <w:rPr>
          <w:rFonts w:ascii="David" w:hAnsi="David"/>
          <w:sz w:val="26"/>
          <w:lang w:eastAsia="en-US"/>
        </w:rPr>
        <w:instrText>Ref207800879 \r \h</w:instrText>
      </w:r>
      <w:r w:rsidRPr="00C006EE">
        <w:rPr>
          <w:rFonts w:ascii="David" w:hAnsi="David"/>
          <w:sz w:val="26"/>
          <w:rtl/>
          <w:lang w:eastAsia="en-US"/>
        </w:rPr>
        <w:instrText xml:space="preserve"> </w:instrText>
      </w:r>
      <w:r>
        <w:rPr>
          <w:rFonts w:ascii="David" w:hAnsi="David"/>
          <w:sz w:val="26"/>
          <w:rtl/>
          <w:lang w:eastAsia="en-US"/>
        </w:rPr>
        <w:instrText xml:space="preserve"> \* </w:instrText>
      </w:r>
      <w:r>
        <w:rPr>
          <w:rFonts w:ascii="David" w:hAnsi="David"/>
          <w:sz w:val="26"/>
          <w:lang w:eastAsia="en-US"/>
        </w:rPr>
        <w:instrText>MERGEFORMAT</w:instrText>
      </w:r>
      <w:r>
        <w:rPr>
          <w:rFonts w:ascii="David" w:hAnsi="David"/>
          <w:sz w:val="26"/>
          <w:rtl/>
          <w:lang w:eastAsia="en-US"/>
        </w:rPr>
        <w:instrText xml:space="preserve"> </w:instrText>
      </w:r>
      <w:r w:rsidRPr="00C006EE">
        <w:rPr>
          <w:rFonts w:ascii="David" w:hAnsi="David"/>
          <w:sz w:val="26"/>
          <w:rtl/>
          <w:lang w:eastAsia="en-US"/>
        </w:rPr>
      </w:r>
      <w:r w:rsidRPr="00C006EE">
        <w:rPr>
          <w:rFonts w:ascii="David" w:hAnsi="David"/>
          <w:sz w:val="26"/>
          <w:rtl/>
          <w:lang w:eastAsia="en-US"/>
        </w:rPr>
        <w:fldChar w:fldCharType="separate"/>
      </w:r>
      <w:r w:rsidR="000478D9">
        <w:rPr>
          <w:rFonts w:ascii="David" w:hAnsi="David"/>
          <w:sz w:val="26"/>
          <w:cs/>
          <w:lang w:eastAsia="en-US"/>
        </w:rPr>
        <w:t>‎</w:t>
      </w:r>
      <w:r w:rsidR="000478D9">
        <w:rPr>
          <w:rFonts w:ascii="David" w:hAnsi="David"/>
          <w:sz w:val="26"/>
          <w:lang w:eastAsia="en-US"/>
        </w:rPr>
        <w:t>4.16</w:t>
      </w:r>
      <w:r w:rsidRPr="00C006EE">
        <w:rPr>
          <w:rFonts w:ascii="David" w:hAnsi="David"/>
          <w:sz w:val="26"/>
          <w:rtl/>
          <w:lang w:eastAsia="en-US"/>
        </w:rPr>
        <w:fldChar w:fldCharType="end"/>
      </w:r>
      <w:r w:rsidRPr="00C006EE">
        <w:rPr>
          <w:rFonts w:ascii="David" w:hAnsi="David"/>
          <w:sz w:val="26"/>
          <w:rtl/>
          <w:lang w:eastAsia="en-US"/>
        </w:rPr>
        <w:t>.</w:t>
      </w:r>
    </w:p>
    <w:p w14:paraId="0D2FDA3B" w14:textId="74FECC76"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8907DC1" w14:textId="77777777" w:rsidR="00F45B9E" w:rsidRPr="0083122D" w:rsidRDefault="00F45B9E" w:rsidP="009265F5">
      <w:pPr>
        <w:keepNext/>
        <w:keepLines/>
        <w:widowControl w:val="0"/>
        <w:numPr>
          <w:ilvl w:val="1"/>
          <w:numId w:val="14"/>
        </w:numPr>
        <w:ind w:left="936" w:hanging="576"/>
        <w:rPr>
          <w:rtl/>
        </w:rPr>
      </w:pPr>
      <w:r w:rsidRPr="0083122D">
        <w:rPr>
          <w:rtl/>
        </w:rPr>
        <w:t>ניסיון המציע ורשימת עבודות דומות</w:t>
      </w:r>
    </w:p>
    <w:p w14:paraId="5A35432F" w14:textId="56B01987" w:rsidR="00F45B9E" w:rsidRPr="00607A82" w:rsidRDefault="00F45B9E" w:rsidP="009265F5">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0478D9">
        <w:rPr>
          <w:rFonts w:ascii="David" w:hAnsi="David"/>
          <w:cs/>
          <w:lang w:eastAsia="en-US"/>
        </w:rPr>
        <w:t>‎</w:t>
      </w:r>
      <w:r w:rsidR="000478D9">
        <w:rPr>
          <w:rFonts w:ascii="David" w:hAnsi="David"/>
          <w:lang w:eastAsia="en-US"/>
        </w:rPr>
        <w:t>2.7.5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9265F5">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07931CCE" w14:textId="5776E1F8" w:rsidR="003C2968" w:rsidRPr="003C2968" w:rsidRDefault="003C2968" w:rsidP="009265F5">
      <w:pPr>
        <w:keepNext/>
        <w:keepLines/>
        <w:widowControl w:val="0"/>
        <w:numPr>
          <w:ilvl w:val="1"/>
          <w:numId w:val="14"/>
        </w:numPr>
        <w:ind w:left="936" w:hanging="576"/>
        <w:rPr>
          <w:rtl/>
        </w:rPr>
      </w:pPr>
      <w:r w:rsidRPr="003C2968">
        <w:rPr>
          <w:rtl/>
        </w:rPr>
        <w:t xml:space="preserve">מנהל </w:t>
      </w:r>
      <w:r w:rsidR="00DC1928">
        <w:rPr>
          <w:rFonts w:hint="cs"/>
          <w:rtl/>
        </w:rPr>
        <w:t>הפרוייקט</w:t>
      </w:r>
    </w:p>
    <w:p w14:paraId="31C4C701" w14:textId="52A73C69" w:rsidR="003C4E26" w:rsidRPr="00BD3EF4" w:rsidRDefault="003C4E26"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r w:rsidR="00DC1928">
        <w:rPr>
          <w:rFonts w:hint="cs"/>
          <w:sz w:val="26"/>
          <w:rtl/>
          <w:lang w:eastAsia="en-US"/>
        </w:rPr>
        <w:t>הפרוייקט</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4DC9C039" w:rsidR="003C4E26" w:rsidRDefault="003C4E26"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6E43FAF2" w14:textId="23EF923F" w:rsidR="00607A82" w:rsidRDefault="00607A82"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37AD0090" w14:textId="49EEF19D" w:rsidR="00C006EE" w:rsidRPr="003C2968" w:rsidDel="007F53FF" w:rsidRDefault="00C006EE" w:rsidP="009265F5">
      <w:pPr>
        <w:keepNext/>
        <w:keepLines/>
        <w:widowControl w:val="0"/>
        <w:numPr>
          <w:ilvl w:val="1"/>
          <w:numId w:val="14"/>
        </w:numPr>
        <w:ind w:left="936" w:hanging="576"/>
        <w:rPr>
          <w:del w:id="565" w:author="Ido Marinov" w:date="2026-02-10T16:40:00Z" w16du:dateUtc="2026-02-10T14:40:00Z"/>
          <w:rtl/>
        </w:rPr>
      </w:pPr>
      <w:del w:id="566" w:author="Ido Marinov" w:date="2026-02-10T16:40:00Z" w16du:dateUtc="2026-02-10T14:40:00Z">
        <w:r w:rsidRPr="003C2968" w:rsidDel="007F53FF">
          <w:rPr>
            <w:rtl/>
          </w:rPr>
          <w:delText xml:space="preserve">מנהל </w:delText>
        </w:r>
        <w:r w:rsidDel="007F53FF">
          <w:rPr>
            <w:rFonts w:hint="cs"/>
            <w:rtl/>
          </w:rPr>
          <w:delText>הדרכה</w:delText>
        </w:r>
      </w:del>
    </w:p>
    <w:p w14:paraId="5327C492" w14:textId="014F7769" w:rsidR="00C006EE" w:rsidRPr="00C006EE" w:rsidDel="007F53FF" w:rsidRDefault="00C006EE" w:rsidP="009265F5">
      <w:pPr>
        <w:keepNext/>
        <w:keepLines/>
        <w:widowControl w:val="0"/>
        <w:numPr>
          <w:ilvl w:val="2"/>
          <w:numId w:val="14"/>
        </w:numPr>
        <w:ind w:left="1219" w:hanging="794"/>
        <w:rPr>
          <w:del w:id="567" w:author="Ido Marinov" w:date="2026-02-10T16:40:00Z" w16du:dateUtc="2026-02-10T14:40:00Z"/>
          <w:sz w:val="26"/>
          <w:rtl/>
          <w:lang w:eastAsia="en-US"/>
        </w:rPr>
      </w:pPr>
      <w:del w:id="568" w:author="Ido Marinov" w:date="2026-02-10T16:40:00Z" w16du:dateUtc="2026-02-10T14:40:00Z">
        <w:r w:rsidRPr="00BD3EF4" w:rsidDel="007F53FF">
          <w:rPr>
            <w:sz w:val="26"/>
            <w:rtl/>
            <w:lang w:eastAsia="en-US"/>
          </w:rPr>
          <w:delText>יש לצרף להצע</w:delText>
        </w:r>
        <w:r w:rsidRPr="00BD3EF4" w:rsidDel="007F53FF">
          <w:rPr>
            <w:rFonts w:hint="cs"/>
            <w:sz w:val="26"/>
            <w:rtl/>
            <w:lang w:eastAsia="en-US"/>
          </w:rPr>
          <w:delText>ה</w:delText>
        </w:r>
        <w:r w:rsidRPr="00BD3EF4" w:rsidDel="007F53FF">
          <w:rPr>
            <w:sz w:val="26"/>
            <w:rtl/>
            <w:lang w:eastAsia="en-US"/>
          </w:rPr>
          <w:delText xml:space="preserve"> </w:delText>
        </w:r>
        <w:r w:rsidRPr="00BD3EF4" w:rsidDel="007F53FF">
          <w:rPr>
            <w:rFonts w:hint="cs"/>
            <w:sz w:val="26"/>
            <w:rtl/>
            <w:lang w:eastAsia="en-US"/>
          </w:rPr>
          <w:delText>ל</w:delText>
        </w:r>
        <w:r w:rsidRPr="00BD3EF4" w:rsidDel="007F53FF">
          <w:rPr>
            <w:sz w:val="26"/>
            <w:rtl/>
            <w:lang w:eastAsia="en-US"/>
          </w:rPr>
          <w:delText>מכרז קורות חיים מפורט</w:delText>
        </w:r>
        <w:r w:rsidRPr="00BD3EF4" w:rsidDel="007F53FF">
          <w:rPr>
            <w:rFonts w:hint="cs"/>
            <w:sz w:val="26"/>
            <w:rtl/>
            <w:lang w:eastAsia="en-US"/>
          </w:rPr>
          <w:delText>ים</w:delText>
        </w:r>
        <w:r w:rsidRPr="00BD3EF4" w:rsidDel="007F53FF">
          <w:rPr>
            <w:sz w:val="26"/>
            <w:rtl/>
            <w:lang w:eastAsia="en-US"/>
          </w:rPr>
          <w:delText xml:space="preserve"> של </w:delText>
        </w:r>
        <w:r w:rsidRPr="00BD3EF4" w:rsidDel="007F53FF">
          <w:rPr>
            <w:rFonts w:hint="cs"/>
            <w:sz w:val="26"/>
            <w:rtl/>
            <w:lang w:eastAsia="en-US"/>
          </w:rPr>
          <w:delText xml:space="preserve">מנהל </w:delText>
        </w:r>
        <w:r w:rsidDel="007F53FF">
          <w:rPr>
            <w:rFonts w:hint="cs"/>
            <w:sz w:val="26"/>
            <w:rtl/>
            <w:lang w:eastAsia="en-US"/>
          </w:rPr>
          <w:delText>ההדרכה</w:delText>
        </w:r>
        <w:r w:rsidRPr="00BD3EF4" w:rsidDel="007F53FF">
          <w:rPr>
            <w:sz w:val="26"/>
            <w:rtl/>
            <w:lang w:eastAsia="en-US"/>
          </w:rPr>
          <w:delText xml:space="preserve">, </w:delText>
        </w:r>
        <w:r w:rsidRPr="00BD3EF4" w:rsidDel="007F53FF">
          <w:rPr>
            <w:rFonts w:hint="cs"/>
            <w:sz w:val="26"/>
            <w:rtl/>
            <w:lang w:eastAsia="en-US"/>
          </w:rPr>
          <w:delText xml:space="preserve">תעודות ואישורי </w:delText>
        </w:r>
        <w:r w:rsidRPr="00BD3EF4" w:rsidDel="007F53FF">
          <w:rPr>
            <w:sz w:val="26"/>
            <w:rtl/>
            <w:lang w:eastAsia="en-US"/>
          </w:rPr>
          <w:delText xml:space="preserve">הכשרה אקדמאית ומקצועית, רשימת עבודות רלוונטיות שבוצעו על ידו, שמות </w:delText>
        </w:r>
        <w:r w:rsidRPr="00BD3EF4" w:rsidDel="007F53FF">
          <w:rPr>
            <w:rFonts w:hint="cs"/>
            <w:sz w:val="26"/>
            <w:rtl/>
            <w:lang w:eastAsia="en-US"/>
          </w:rPr>
          <w:delText xml:space="preserve">של מקבלי שירות חיצוניים (שאינם עובדי המציע ו/או חברות בנות ו/או חברות קשורות) </w:delText>
        </w:r>
        <w:r w:rsidRPr="00BD3EF4" w:rsidDel="007F53FF">
          <w:rPr>
            <w:sz w:val="26"/>
            <w:rtl/>
            <w:lang w:eastAsia="en-US"/>
          </w:rPr>
          <w:delText>ומספרי הטלפון</w:delText>
        </w:r>
        <w:r w:rsidRPr="00BD3EF4" w:rsidDel="007F53FF">
          <w:rPr>
            <w:rFonts w:hint="cs"/>
            <w:sz w:val="26"/>
            <w:rtl/>
            <w:lang w:eastAsia="en-US"/>
          </w:rPr>
          <w:delText xml:space="preserve"> הקווי והסלולרי</w:delText>
        </w:r>
        <w:r w:rsidRPr="00BD3EF4" w:rsidDel="007F53FF">
          <w:rPr>
            <w:sz w:val="26"/>
            <w:rtl/>
            <w:lang w:eastAsia="en-US"/>
          </w:rPr>
          <w:delText xml:space="preserve"> שלהם.</w:delText>
        </w:r>
      </w:del>
    </w:p>
    <w:p w14:paraId="2F670501" w14:textId="77777777" w:rsidR="003C4E26" w:rsidRPr="0083122D" w:rsidRDefault="003C4E26" w:rsidP="009265F5">
      <w:pPr>
        <w:keepNext/>
        <w:keepLines/>
        <w:widowControl w:val="0"/>
        <w:numPr>
          <w:ilvl w:val="1"/>
          <w:numId w:val="14"/>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9265F5">
      <w:pPr>
        <w:keepNext/>
        <w:keepLines/>
        <w:widowControl w:val="0"/>
        <w:numPr>
          <w:ilvl w:val="1"/>
          <w:numId w:val="14"/>
        </w:numPr>
        <w:ind w:left="936" w:hanging="576"/>
      </w:pPr>
      <w:r w:rsidRPr="0003220C">
        <w:rPr>
          <w:rtl/>
        </w:rPr>
        <w:lastRenderedPageBreak/>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9265F5">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9265F5">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9265F5">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9265F5">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9265F5">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C45EE00" w14:textId="29B4DCD3" w:rsidR="0011646E" w:rsidRPr="0083122D" w:rsidRDefault="0011646E" w:rsidP="009265F5">
      <w:pPr>
        <w:keepNext/>
        <w:keepLines/>
        <w:widowControl w:val="0"/>
        <w:numPr>
          <w:ilvl w:val="1"/>
          <w:numId w:val="14"/>
        </w:numPr>
        <w:ind w:left="936" w:hanging="576"/>
        <w:rPr>
          <w:b/>
          <w:bCs/>
        </w:rPr>
      </w:pPr>
      <w:bookmarkStart w:id="569"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Pr>
          <w:rFonts w:hint="cs"/>
          <w:b/>
          <w:bCs/>
          <w:rtl/>
        </w:rPr>
        <w:t>55</w:t>
      </w:r>
      <w:r w:rsidRPr="0083122D">
        <w:rPr>
          <w:rFonts w:hint="cs"/>
          <w:b/>
          <w:bCs/>
          <w:rtl/>
        </w:rPr>
        <w:t>%</w:t>
      </w:r>
      <w:bookmarkEnd w:id="569"/>
    </w:p>
    <w:p w14:paraId="31C86425" w14:textId="77777777" w:rsidR="0011646E" w:rsidRPr="007E5F0C" w:rsidRDefault="0011646E" w:rsidP="009265F5">
      <w:pPr>
        <w:pStyle w:val="aff3"/>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 מצ"ב בטבלת השוואת ההצעות המצורפת בנספח אקסל</w:t>
      </w:r>
      <w:r>
        <w:rPr>
          <w:rFonts w:hint="cs"/>
          <w:rtl/>
        </w:rPr>
        <w:t xml:space="preserve"> המחוון</w:t>
      </w:r>
      <w:r w:rsidRPr="007E5F0C">
        <w:rPr>
          <w:rFonts w:hint="cs"/>
          <w:rtl/>
        </w:rPr>
        <w:t xml:space="preserve"> א' ו- ב'.</w:t>
      </w:r>
    </w:p>
    <w:p w14:paraId="6FB6B9BA" w14:textId="77777777" w:rsidR="0011646E" w:rsidRPr="00BD3EF4" w:rsidRDefault="0011646E" w:rsidP="009265F5">
      <w:pPr>
        <w:keepNext/>
        <w:keepLines/>
        <w:widowControl w:val="0"/>
        <w:numPr>
          <w:ilvl w:val="2"/>
          <w:numId w:val="14"/>
        </w:numPr>
        <w:ind w:left="1219" w:hanging="794"/>
        <w:rPr>
          <w:sz w:val="26"/>
          <w:u w:val="single"/>
          <w:lang w:eastAsia="en-US"/>
        </w:rPr>
      </w:pPr>
      <w:bookmarkStart w:id="570" w:name="_Ref162443086"/>
      <w:r w:rsidRPr="00BD3EF4">
        <w:rPr>
          <w:sz w:val="26"/>
          <w:u w:val="single"/>
          <w:rtl/>
          <w:lang w:eastAsia="en-US"/>
        </w:rPr>
        <w:t xml:space="preserve">ניסיונו של המציע בפרוייקטים דומים, בעלי היקף ואופי דומה לנדרש, לרבות ניסיון של המשרד בעבודה עם המציע (במידה ויש </w:t>
      </w:r>
      <w:r w:rsidRPr="00BD3EF4">
        <w:rPr>
          <w:rFonts w:hint="cs"/>
          <w:sz w:val="26"/>
          <w:u w:val="single"/>
          <w:rtl/>
          <w:lang w:eastAsia="en-US"/>
        </w:rPr>
        <w:t>נסיון</w:t>
      </w:r>
      <w:r w:rsidRPr="00BD3EF4">
        <w:rPr>
          <w:sz w:val="26"/>
          <w:u w:val="single"/>
          <w:rtl/>
          <w:lang w:eastAsia="en-US"/>
        </w:rPr>
        <w:t>)</w:t>
      </w:r>
      <w:r w:rsidRPr="00BD3EF4">
        <w:rPr>
          <w:rFonts w:hint="cs"/>
          <w:sz w:val="26"/>
          <w:u w:val="single"/>
          <w:rtl/>
          <w:lang w:eastAsia="en-US"/>
        </w:rPr>
        <w:t>.</w:t>
      </w:r>
    </w:p>
    <w:p w14:paraId="5000100D" w14:textId="77777777" w:rsidR="0011646E" w:rsidRPr="00BD3EF4" w:rsidRDefault="0011646E" w:rsidP="009265F5">
      <w:pPr>
        <w:keepNext/>
        <w:keepLines/>
        <w:widowControl w:val="0"/>
        <w:numPr>
          <w:ilvl w:val="2"/>
          <w:numId w:val="14"/>
        </w:numPr>
        <w:ind w:left="1219" w:hanging="794"/>
        <w:rPr>
          <w:sz w:val="26"/>
          <w:u w:val="single"/>
          <w:lang w:eastAsia="en-US"/>
        </w:rPr>
      </w:pPr>
      <w:bookmarkStart w:id="571" w:name="_Ref175160962"/>
      <w:r w:rsidRPr="00BD3EF4">
        <w:rPr>
          <w:rFonts w:hint="cs"/>
          <w:sz w:val="26"/>
          <w:u w:val="single"/>
          <w:rtl/>
          <w:lang w:eastAsia="en-US"/>
        </w:rPr>
        <w:t>חוות דעת על המציע</w:t>
      </w:r>
      <w:bookmarkEnd w:id="570"/>
      <w:bookmarkEnd w:id="571"/>
    </w:p>
    <w:p w14:paraId="2D74A9C0"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המשרד יפנה לעד שלושה </w:t>
      </w:r>
      <w:r w:rsidRPr="00BD3EF4">
        <w:rPr>
          <w:rFonts w:ascii="David" w:hAnsi="David" w:hint="cs"/>
          <w:rtl/>
        </w:rPr>
        <w:t>לקוחות</w:t>
      </w:r>
      <w:r w:rsidRPr="00BD3EF4">
        <w:rPr>
          <w:rFonts w:ascii="David" w:hAnsi="David"/>
          <w:rtl/>
        </w:rPr>
        <w:t xml:space="preserve"> להם נתן המציע שירותים (בין אם שמם נמסר כחלק מההצעה ובין אם לאו) – בהתאם לשיקול דעת המשרד.</w:t>
      </w:r>
      <w:r w:rsidRPr="00BD3EF4">
        <w:rPr>
          <w:rFonts w:ascii="David" w:hAnsi="David" w:hint="cs"/>
          <w:rtl/>
        </w:rPr>
        <w:t xml:space="preserve"> המשרד רשאי לפנות ליותר משלושה לקוחות.</w:t>
      </w:r>
    </w:p>
    <w:p w14:paraId="6FA0FB38" w14:textId="1E9BD499"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cs"/>
          <w:rtl/>
        </w:rPr>
        <w:t xml:space="preserve">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שיקלול חוות הדעת כך שהוא ינוקד בציון 0 ביחס לכל הפרמטרים שפורטו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Ref207801253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16.5.2.3</w:t>
      </w:r>
      <w:r>
        <w:rPr>
          <w:rFonts w:ascii="David" w:hAnsi="David"/>
          <w:rtl/>
        </w:rPr>
        <w:fldChar w:fldCharType="end"/>
      </w:r>
      <w:r>
        <w:rPr>
          <w:rFonts w:ascii="David" w:hAnsi="David" w:hint="cs"/>
          <w:rtl/>
        </w:rPr>
        <w:t xml:space="preserve"> להלן.</w:t>
      </w:r>
    </w:p>
    <w:p w14:paraId="0DD296B2" w14:textId="77777777" w:rsidR="0011646E" w:rsidRPr="00BD3EF4" w:rsidRDefault="0011646E" w:rsidP="009265F5">
      <w:pPr>
        <w:keepNext/>
        <w:keepLines/>
        <w:widowControl w:val="0"/>
        <w:numPr>
          <w:ilvl w:val="3"/>
          <w:numId w:val="14"/>
        </w:numPr>
        <w:ind w:left="1644" w:hanging="992"/>
        <w:rPr>
          <w:rFonts w:ascii="David" w:hAnsi="David"/>
          <w:rtl/>
        </w:rPr>
      </w:pPr>
      <w:bookmarkStart w:id="572" w:name="_Ref207801253"/>
      <w:r w:rsidRPr="00BD3EF4">
        <w:rPr>
          <w:rFonts w:ascii="David" w:hAnsi="David" w:hint="cs"/>
          <w:rtl/>
        </w:rPr>
        <w:t>המשרד</w:t>
      </w:r>
      <w:r w:rsidRPr="00BD3EF4">
        <w:rPr>
          <w:rFonts w:ascii="David" w:hAnsi="David"/>
          <w:rtl/>
        </w:rPr>
        <w:t xml:space="preserve"> יבקש </w:t>
      </w:r>
      <w:r w:rsidRPr="00BD3EF4">
        <w:rPr>
          <w:rFonts w:ascii="David" w:hAnsi="David" w:hint="cs"/>
          <w:rtl/>
        </w:rPr>
        <w:t>מהלקוח</w:t>
      </w:r>
      <w:r w:rsidRPr="00BD3EF4">
        <w:rPr>
          <w:rFonts w:ascii="David" w:hAnsi="David"/>
          <w:rtl/>
        </w:rPr>
        <w:t xml:space="preserve"> להתייחס ולנקד את הנושאים הבאים בין 0 ל-5 נקודות:</w:t>
      </w:r>
      <w:bookmarkEnd w:id="572"/>
    </w:p>
    <w:p w14:paraId="62EBEE2C"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101D0114"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43BF0FBE"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3CBBDB3"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ההתאמה של המציע לשירות שניתן.</w:t>
      </w:r>
    </w:p>
    <w:p w14:paraId="0A392F0F" w14:textId="77777777" w:rsidR="0011646E" w:rsidRPr="00BD3EF4" w:rsidRDefault="0011646E" w:rsidP="009265F5">
      <w:pPr>
        <w:keepNext/>
        <w:keepLines/>
        <w:widowControl w:val="0"/>
        <w:numPr>
          <w:ilvl w:val="4"/>
          <w:numId w:val="14"/>
        </w:numPr>
        <w:ind w:hanging="990"/>
        <w:rPr>
          <w:rFonts w:ascii="David" w:hAnsi="David"/>
        </w:rPr>
      </w:pPr>
      <w:r w:rsidRPr="00BD3EF4">
        <w:rPr>
          <w:rFonts w:ascii="David" w:hAnsi="David" w:hint="cs"/>
          <w:rtl/>
        </w:rPr>
        <w:t>רמת גמישות לשינויים ויכולת עבודה תחת לחץ של המציע.</w:t>
      </w:r>
    </w:p>
    <w:p w14:paraId="4ECEFA4F"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הציון הסופי יהיה ממוצע ציוני </w:t>
      </w:r>
      <w:r w:rsidRPr="00BD3EF4">
        <w:rPr>
          <w:rFonts w:ascii="David" w:hAnsi="David" w:hint="cs"/>
          <w:rtl/>
        </w:rPr>
        <w:t>הלקוחות</w:t>
      </w:r>
      <w:r w:rsidRPr="00BD3EF4">
        <w:rPr>
          <w:rFonts w:ascii="David" w:hAnsi="David"/>
          <w:rtl/>
        </w:rPr>
        <w:t>.</w:t>
      </w:r>
    </w:p>
    <w:p w14:paraId="75659AD0"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lastRenderedPageBreak/>
        <w:t>על המציע לציין בפרטי אנשי הקשר בחוברת ההצעה איש קשר אצל הלקוח או המעסיק.</w:t>
      </w:r>
    </w:p>
    <w:p w14:paraId="55F10FE7"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1BFBF1F4"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Pr="00BD3EF4">
        <w:rPr>
          <w:rFonts w:ascii="David" w:hAnsi="David" w:hint="cs"/>
          <w:rtl/>
        </w:rPr>
        <w:t>שאנשי הקשר אינם זמינים</w:t>
      </w:r>
      <w:r w:rsidRPr="00BD3EF4">
        <w:rPr>
          <w:rFonts w:ascii="David" w:hAnsi="David"/>
          <w:rtl/>
        </w:rPr>
        <w:t>.</w:t>
      </w:r>
    </w:p>
    <w:p w14:paraId="2B7DD9BC" w14:textId="77777777" w:rsidR="0011646E"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Pr="00BD3EF4">
        <w:rPr>
          <w:rFonts w:ascii="David" w:hAnsi="David" w:hint="cs"/>
          <w:rtl/>
        </w:rPr>
        <w:t>, גם אם לא צויין בהצעה</w:t>
      </w:r>
      <w:r w:rsidRPr="00BD3EF4">
        <w:rPr>
          <w:rFonts w:ascii="David" w:hAnsi="David"/>
          <w:rtl/>
        </w:rPr>
        <w:t>.</w:t>
      </w:r>
      <w:r w:rsidRPr="00BD3EF4" w:rsidDel="00F91C92">
        <w:rPr>
          <w:rFonts w:ascii="David" w:hAnsi="David" w:hint="cs"/>
          <w:rtl/>
        </w:rPr>
        <w:t xml:space="preserve"> </w:t>
      </w:r>
    </w:p>
    <w:p w14:paraId="15D1D453" w14:textId="3CD032A6" w:rsidR="00F1156E" w:rsidRPr="00BD3EF4" w:rsidRDefault="00F1156E" w:rsidP="009265F5">
      <w:pPr>
        <w:keepNext/>
        <w:keepLines/>
        <w:widowControl w:val="0"/>
        <w:numPr>
          <w:ilvl w:val="3"/>
          <w:numId w:val="14"/>
        </w:numPr>
        <w:ind w:left="1644" w:hanging="992"/>
        <w:rPr>
          <w:rFonts w:ascii="David" w:hAnsi="David"/>
        </w:rPr>
      </w:pPr>
      <w:r>
        <w:rPr>
          <w:rFonts w:ascii="David" w:hAnsi="David" w:hint="cs"/>
          <w:rtl/>
        </w:rPr>
        <w:t xml:space="preserve">היה </w:t>
      </w:r>
      <w:r w:rsidR="004029C0">
        <w:rPr>
          <w:rFonts w:ascii="David" w:hAnsi="David" w:hint="cs"/>
          <w:rtl/>
        </w:rPr>
        <w:t xml:space="preserve">והמציע </w:t>
      </w:r>
      <w:r>
        <w:rPr>
          <w:rFonts w:ascii="David" w:hAnsi="David" w:hint="cs"/>
          <w:rtl/>
        </w:rPr>
        <w:t>עבד עם המשרד בעבר וועדת המכרזים פנתה לנציג המשרד על מנת לקבל את חוות דעתו על המציע, תקבל חוות דעת נציג המשרד משקל כפול מחוות הדעת האחרות. כך אם קיימת חוות דעת אחת של המשרד, תקבל חוות הדעת של המשרד משקל של 50% ושתי חוות הדעת האחרות יקבלו משקל של 25% כל אחת. אם קיימות שתי חוות דעת של המשרד יקבלו חוות הדעת של המשרד משקל של 40% כל אחת וחוות הדעת האחרת תקבל משקל של 20%.</w:t>
      </w:r>
    </w:p>
    <w:p w14:paraId="1616CEB3"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040474DC"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3A03C881"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3E2FD9A0" w14:textId="77777777" w:rsidR="0011646E" w:rsidRPr="00BD3EF4" w:rsidRDefault="0011646E" w:rsidP="009265F5">
      <w:pPr>
        <w:keepNext/>
        <w:keepLines/>
        <w:widowControl w:val="0"/>
        <w:numPr>
          <w:ilvl w:val="2"/>
          <w:numId w:val="14"/>
        </w:numPr>
        <w:ind w:left="1219" w:hanging="794"/>
        <w:rPr>
          <w:sz w:val="26"/>
          <w:u w:val="single"/>
          <w:lang w:eastAsia="en-US"/>
        </w:rPr>
      </w:pPr>
      <w:r w:rsidRPr="00BD3EF4">
        <w:rPr>
          <w:rFonts w:hint="cs"/>
          <w:sz w:val="26"/>
          <w:u w:val="single"/>
          <w:rtl/>
          <w:lang w:eastAsia="en-US"/>
        </w:rPr>
        <w:t xml:space="preserve">מנהל </w:t>
      </w:r>
      <w:r>
        <w:rPr>
          <w:rFonts w:hint="cs"/>
          <w:sz w:val="26"/>
          <w:u w:val="single"/>
          <w:rtl/>
          <w:lang w:eastAsia="en-US"/>
        </w:rPr>
        <w:t>הפרוייקט</w:t>
      </w:r>
    </w:p>
    <w:p w14:paraId="4CBCA405" w14:textId="5B37A295"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7BED25EF" w14:textId="5E6F9C2F" w:rsidR="0011646E" w:rsidRDefault="0011646E" w:rsidP="009265F5">
      <w:pPr>
        <w:keepNext/>
        <w:keepLines/>
        <w:widowControl w:val="0"/>
        <w:numPr>
          <w:ilvl w:val="3"/>
          <w:numId w:val="14"/>
        </w:numPr>
        <w:ind w:left="1644" w:hanging="992"/>
        <w:rPr>
          <w:rFonts w:ascii="David" w:hAnsi="David"/>
        </w:rPr>
      </w:pPr>
      <w:r>
        <w:rPr>
          <w:rFonts w:ascii="David" w:hAnsi="David" w:hint="cs"/>
          <w:rtl/>
        </w:rPr>
        <w:t xml:space="preserve">חוות דעת על מנהל הפרוייקט באמצעות המנגנון המפורט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Ref175160962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w:t>
      </w:r>
      <w:r>
        <w:rPr>
          <w:rFonts w:ascii="David" w:hAnsi="David"/>
          <w:rtl/>
        </w:rPr>
        <w:fldChar w:fldCharType="end"/>
      </w:r>
      <w:r>
        <w:rPr>
          <w:rFonts w:ascii="David" w:hAnsi="David" w:hint="cs"/>
          <w:rtl/>
        </w:rPr>
        <w:t xml:space="preserve"> לעיל.</w:t>
      </w:r>
    </w:p>
    <w:p w14:paraId="1AA22A03" w14:textId="19F75A30" w:rsidR="00F71F9F" w:rsidRDefault="00434263" w:rsidP="009265F5">
      <w:pPr>
        <w:keepNext/>
        <w:keepLines/>
        <w:widowControl w:val="0"/>
        <w:numPr>
          <w:ilvl w:val="3"/>
          <w:numId w:val="14"/>
        </w:numPr>
        <w:ind w:left="1644" w:hanging="992"/>
        <w:rPr>
          <w:rFonts w:ascii="David" w:hAnsi="David"/>
        </w:rPr>
      </w:pPr>
      <w:ins w:id="573" w:author="Ido Marinov" w:date="2026-03-03T13:23:00Z" w16du:dateUtc="2026-03-03T11:23:00Z">
        <w:r>
          <w:rPr>
            <w:rFonts w:ascii="David" w:hAnsi="David" w:hint="cs"/>
            <w:rtl/>
          </w:rPr>
          <w:t xml:space="preserve">ניתן </w:t>
        </w:r>
      </w:ins>
      <w:del w:id="574" w:author="Ido Marinov" w:date="2026-03-03T13:23:00Z" w16du:dateUtc="2026-03-03T11:23:00Z">
        <w:r w:rsidR="00F71F9F" w:rsidDel="00434263">
          <w:rPr>
            <w:rFonts w:ascii="David" w:hAnsi="David" w:hint="cs"/>
            <w:rtl/>
          </w:rPr>
          <w:delText xml:space="preserve">יש </w:delText>
        </w:r>
      </w:del>
      <w:r w:rsidR="00F71F9F">
        <w:rPr>
          <w:rFonts w:ascii="David" w:hAnsi="David" w:hint="cs"/>
          <w:rtl/>
        </w:rPr>
        <w:t>להציג מנהל פרוייקט</w:t>
      </w:r>
      <w:ins w:id="575" w:author="Ido Marinov" w:date="2026-03-03T13:23:00Z" w16du:dateUtc="2026-03-03T11:23:00Z">
        <w:r>
          <w:rPr>
            <w:rFonts w:ascii="David" w:hAnsi="David" w:hint="cs"/>
            <w:rtl/>
          </w:rPr>
          <w:t xml:space="preserve"> אחד </w:t>
        </w:r>
      </w:ins>
      <w:del w:id="576" w:author="Ido Marinov" w:date="2026-03-03T13:23:00Z" w16du:dateUtc="2026-03-03T11:23:00Z">
        <w:r w:rsidR="00F71F9F" w:rsidDel="00434263">
          <w:rPr>
            <w:rFonts w:ascii="David" w:hAnsi="David" w:hint="cs"/>
            <w:rtl/>
          </w:rPr>
          <w:delText xml:space="preserve"> שונה </w:delText>
        </w:r>
      </w:del>
      <w:r w:rsidR="00F71F9F">
        <w:rPr>
          <w:rFonts w:ascii="David" w:hAnsi="David" w:hint="cs"/>
          <w:rtl/>
        </w:rPr>
        <w:t xml:space="preserve">עבור </w:t>
      </w:r>
      <w:ins w:id="577" w:author="Ido Marinov" w:date="2026-03-03T13:23:00Z" w16du:dateUtc="2026-03-03T11:23:00Z">
        <w:r>
          <w:rPr>
            <w:rFonts w:ascii="David" w:hAnsi="David" w:hint="cs"/>
            <w:rtl/>
          </w:rPr>
          <w:t xml:space="preserve">יותר </w:t>
        </w:r>
      </w:ins>
      <w:del w:id="578" w:author="Ido Marinov" w:date="2026-03-03T13:23:00Z" w16du:dateUtc="2026-03-03T11:23:00Z">
        <w:r w:rsidR="00F71F9F" w:rsidDel="00434263">
          <w:rPr>
            <w:rFonts w:ascii="David" w:hAnsi="David" w:hint="cs"/>
            <w:rtl/>
          </w:rPr>
          <w:delText xml:space="preserve">כל </w:delText>
        </w:r>
      </w:del>
      <w:ins w:id="579" w:author="Ido Marinov" w:date="2026-03-03T13:23:00Z" w16du:dateUtc="2026-03-03T11:23:00Z">
        <w:r>
          <w:rPr>
            <w:rFonts w:ascii="David" w:hAnsi="David" w:hint="cs"/>
            <w:rtl/>
          </w:rPr>
          <w:t>מ</w:t>
        </w:r>
      </w:ins>
      <w:r w:rsidR="00F71F9F">
        <w:rPr>
          <w:rFonts w:ascii="David" w:hAnsi="David" w:hint="cs"/>
          <w:rtl/>
        </w:rPr>
        <w:t>איזור</w:t>
      </w:r>
      <w:ins w:id="580" w:author="Ido Marinov" w:date="2026-03-03T13:23:00Z" w16du:dateUtc="2026-03-03T11:23:00Z">
        <w:r>
          <w:rPr>
            <w:rFonts w:ascii="David" w:hAnsi="David" w:hint="cs"/>
            <w:rtl/>
          </w:rPr>
          <w:t xml:space="preserve"> אחד</w:t>
        </w:r>
      </w:ins>
      <w:r w:rsidR="00F71F9F">
        <w:rPr>
          <w:rFonts w:ascii="David" w:hAnsi="David" w:hint="cs"/>
          <w:rtl/>
        </w:rPr>
        <w:t xml:space="preserve"> עבורו מוגשת הצעה.</w:t>
      </w:r>
    </w:p>
    <w:p w14:paraId="53D54506" w14:textId="4407741B" w:rsidR="0011646E" w:rsidRPr="00BD3EF4" w:rsidDel="007F53FF" w:rsidRDefault="00F1156E" w:rsidP="009265F5">
      <w:pPr>
        <w:keepNext/>
        <w:keepLines/>
        <w:widowControl w:val="0"/>
        <w:numPr>
          <w:ilvl w:val="2"/>
          <w:numId w:val="14"/>
        </w:numPr>
        <w:ind w:left="1219" w:hanging="794"/>
        <w:rPr>
          <w:del w:id="581" w:author="Ido Marinov" w:date="2026-02-10T16:41:00Z" w16du:dateUtc="2026-02-10T14:41:00Z"/>
          <w:sz w:val="26"/>
          <w:u w:val="single"/>
          <w:lang w:eastAsia="en-US"/>
        </w:rPr>
      </w:pPr>
      <w:del w:id="582" w:author="Ido Marinov" w:date="2026-02-10T16:41:00Z" w16du:dateUtc="2026-02-10T14:41:00Z">
        <w:r w:rsidDel="007F53FF">
          <w:rPr>
            <w:rFonts w:hint="cs"/>
            <w:sz w:val="26"/>
            <w:u w:val="single"/>
            <w:rtl/>
            <w:lang w:eastAsia="en-US"/>
          </w:rPr>
          <w:delText>מנהל הדרכה</w:delText>
        </w:r>
      </w:del>
    </w:p>
    <w:p w14:paraId="584B0D6F" w14:textId="666F11E0" w:rsidR="0011646E" w:rsidDel="007F53FF" w:rsidRDefault="0011646E" w:rsidP="009265F5">
      <w:pPr>
        <w:keepNext/>
        <w:keepLines/>
        <w:widowControl w:val="0"/>
        <w:numPr>
          <w:ilvl w:val="3"/>
          <w:numId w:val="14"/>
        </w:numPr>
        <w:ind w:left="1644" w:hanging="992"/>
        <w:rPr>
          <w:del w:id="583" w:author="Ido Marinov" w:date="2026-02-10T16:41:00Z" w16du:dateUtc="2026-02-10T14:41:00Z"/>
          <w:rFonts w:ascii="David" w:hAnsi="David"/>
        </w:rPr>
      </w:pPr>
      <w:del w:id="584" w:author="Ido Marinov" w:date="2026-02-10T16:41:00Z" w16du:dateUtc="2026-02-10T14:41:00Z">
        <w:r w:rsidDel="007F53FF">
          <w:rPr>
            <w:rFonts w:ascii="David" w:hAnsi="David" w:hint="cs"/>
            <w:rtl/>
          </w:rPr>
          <w:delText>ניסיון בהתאם למפורט בחוברת ההצעה.</w:delText>
        </w:r>
      </w:del>
    </w:p>
    <w:p w14:paraId="6B95723D" w14:textId="7C83B168" w:rsidR="00F71F9F" w:rsidDel="007F53FF" w:rsidRDefault="00F71F9F" w:rsidP="009265F5">
      <w:pPr>
        <w:keepNext/>
        <w:keepLines/>
        <w:widowControl w:val="0"/>
        <w:numPr>
          <w:ilvl w:val="3"/>
          <w:numId w:val="14"/>
        </w:numPr>
        <w:ind w:left="1644" w:hanging="992"/>
        <w:rPr>
          <w:del w:id="585" w:author="Ido Marinov" w:date="2026-02-10T16:41:00Z" w16du:dateUtc="2026-02-10T14:41:00Z"/>
          <w:rFonts w:ascii="David" w:hAnsi="David"/>
        </w:rPr>
      </w:pPr>
      <w:del w:id="586" w:author="Ido Marinov" w:date="2026-02-10T16:41:00Z" w16du:dateUtc="2026-02-10T14:41:00Z">
        <w:r w:rsidDel="007F53FF">
          <w:rPr>
            <w:rFonts w:ascii="David" w:hAnsi="David" w:hint="cs"/>
            <w:rtl/>
          </w:rPr>
          <w:delText>ניתן להציג מנהל הדרכה אחד עבור כל האיזורים עבורם מוגשת הצעה.</w:delText>
        </w:r>
      </w:del>
    </w:p>
    <w:p w14:paraId="3B40FADE" w14:textId="7C4EE1C9" w:rsidR="0011646E" w:rsidRPr="0083122D" w:rsidRDefault="0011646E" w:rsidP="009265F5">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Pr>
          <w:rFonts w:hint="cs"/>
          <w:b/>
          <w:bCs/>
          <w:rtl/>
        </w:rPr>
        <w:t>45</w:t>
      </w:r>
      <w:r w:rsidRPr="0083122D">
        <w:rPr>
          <w:rFonts w:hint="cs"/>
          <w:b/>
          <w:bCs/>
          <w:rtl/>
        </w:rPr>
        <w:t>%</w:t>
      </w:r>
    </w:p>
    <w:p w14:paraId="46E4EFB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57CDFE60"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14A4851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06937405" w14:textId="77777777" w:rsidR="0011646E" w:rsidRDefault="0011646E" w:rsidP="009265F5">
      <w:pPr>
        <w:keepNext/>
        <w:keepLines/>
        <w:widowControl w:val="0"/>
        <w:ind w:left="1417"/>
        <w:rPr>
          <w:sz w:val="22"/>
          <w:rtl/>
          <w:lang w:eastAsia="en-US"/>
        </w:rPr>
      </w:pPr>
      <w:r>
        <w:rPr>
          <w:noProof/>
          <w:lang w:eastAsia="en-US"/>
        </w:rPr>
        <w:lastRenderedPageBreak/>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11646E" w:rsidRDefault="0011646E"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w:pict>
              <v:group w14:anchorId="2F3702E7" id="Group 296" o:spid="_x0000_s1027"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rz1g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type id="_x0000_t202" coordsize="21600,21600" o:spt="202" path="m,l,21600r21600,l21600,xe">
                  <v:stroke joinstyle="miter"/>
                  <v:path gradientshapeok="t" o:connecttype="rect"/>
                </v:shapetype>
                <v:shape id="תיבת טקסט 2" o:spid="_x0000_s1029"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11646E" w:rsidRDefault="0011646E" w:rsidP="0011646E">
                        <w:pPr>
                          <w:jc w:val="center"/>
                          <w:rPr>
                            <w:rtl/>
                            <w:cs/>
                          </w:rPr>
                        </w:pPr>
                        <w:r>
                          <w:rPr>
                            <w:rFonts w:hint="cs"/>
                            <w:rtl/>
                          </w:rPr>
                          <w:t>=</w:t>
                        </w:r>
                      </w:p>
                    </w:txbxContent>
                  </v:textbox>
                </v:shape>
                <w10:anchorlock/>
              </v:group>
            </w:pict>
          </mc:Fallback>
        </mc:AlternateContent>
      </w:r>
    </w:p>
    <w:p w14:paraId="61D6860F" w14:textId="77777777" w:rsidR="0011646E" w:rsidRDefault="0011646E" w:rsidP="009265F5">
      <w:pPr>
        <w:keepNext/>
        <w:keepLines/>
        <w:widowControl w:val="0"/>
        <w:ind w:left="1417"/>
        <w:rPr>
          <w:sz w:val="22"/>
          <w:rtl/>
          <w:lang w:eastAsia="en-US"/>
        </w:rPr>
      </w:pPr>
    </w:p>
    <w:p w14:paraId="7DE1C7A9" w14:textId="77777777" w:rsidR="0011646E" w:rsidRDefault="0011646E" w:rsidP="009265F5">
      <w:pPr>
        <w:keepNext/>
        <w:keepLines/>
        <w:widowControl w:val="0"/>
        <w:ind w:left="1417"/>
        <w:rPr>
          <w:sz w:val="22"/>
          <w:rtl/>
          <w:lang w:eastAsia="en-US"/>
        </w:rPr>
      </w:pPr>
    </w:p>
    <w:p w14:paraId="59B592E8" w14:textId="77777777" w:rsidR="0011646E" w:rsidRDefault="0011646E" w:rsidP="009265F5">
      <w:pPr>
        <w:keepNext/>
        <w:keepLines/>
        <w:widowControl w:val="0"/>
        <w:ind w:left="1417"/>
        <w:rPr>
          <w:sz w:val="22"/>
          <w:rtl/>
          <w:lang w:eastAsia="en-US"/>
        </w:rPr>
      </w:pPr>
    </w:p>
    <w:p w14:paraId="4A8166D9" w14:textId="153A2A52"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תחילה תפתח המעטפה עליה מצויין "חוברת ההצעה " ויבדקו כל הסעיפים המתייחסים לאיכות (</w:t>
      </w:r>
      <w:r w:rsidRPr="0083122D">
        <w:rPr>
          <w:rFonts w:ascii="David" w:hAnsi="David"/>
          <w:rtl/>
        </w:rPr>
        <w:fldChar w:fldCharType="begin"/>
      </w:r>
      <w:r w:rsidRPr="0083122D">
        <w:rPr>
          <w:rFonts w:ascii="David" w:hAnsi="David"/>
          <w:rtl/>
        </w:rPr>
        <w:instrText xml:space="preserve"> </w:instrText>
      </w:r>
      <w:r w:rsidRPr="0083122D">
        <w:rPr>
          <w:rFonts w:ascii="David" w:hAnsi="David"/>
        </w:rPr>
        <w:instrText>REF</w:instrText>
      </w:r>
      <w:r w:rsidRPr="0083122D">
        <w:rPr>
          <w:rFonts w:ascii="David" w:hAnsi="David"/>
          <w:rtl/>
        </w:rPr>
        <w:instrText xml:space="preserve"> _</w:instrText>
      </w:r>
      <w:r w:rsidRPr="0083122D">
        <w:rPr>
          <w:rFonts w:ascii="David" w:hAnsi="David"/>
        </w:rPr>
        <w:instrText>Ref154920186 \r \h</w:instrText>
      </w:r>
      <w:r w:rsidRPr="0083122D">
        <w:rPr>
          <w:rFonts w:ascii="David" w:hAnsi="David"/>
          <w:rtl/>
        </w:rPr>
        <w:instrText xml:space="preserve">  \* </w:instrText>
      </w:r>
      <w:r w:rsidRPr="0083122D">
        <w:rPr>
          <w:rFonts w:ascii="David" w:hAnsi="David"/>
        </w:rPr>
        <w:instrText>MERGEFORMAT</w:instrText>
      </w:r>
      <w:r w:rsidRPr="0083122D">
        <w:rPr>
          <w:rFonts w:ascii="David" w:hAnsi="David"/>
          <w:rtl/>
        </w:rPr>
        <w:instrText xml:space="preserve"> </w:instrText>
      </w:r>
      <w:r w:rsidRPr="0083122D">
        <w:rPr>
          <w:rFonts w:ascii="David" w:hAnsi="David"/>
          <w:rtl/>
        </w:rPr>
      </w:r>
      <w:r w:rsidRPr="0083122D">
        <w:rPr>
          <w:rFonts w:ascii="David" w:hAnsi="David"/>
          <w:rtl/>
        </w:rPr>
        <w:fldChar w:fldCharType="separate"/>
      </w:r>
      <w:r>
        <w:rPr>
          <w:rFonts w:ascii="David" w:hAnsi="David"/>
          <w:cs/>
        </w:rPr>
        <w:t>‎</w:t>
      </w:r>
      <w:r>
        <w:rPr>
          <w:rFonts w:ascii="David" w:hAnsi="David"/>
        </w:rPr>
        <w:t>16.5</w:t>
      </w:r>
      <w:r w:rsidRPr="0083122D">
        <w:rPr>
          <w:rFonts w:ascii="David" w:hAnsi="David"/>
          <w:rtl/>
        </w:rPr>
        <w:fldChar w:fldCharType="end"/>
      </w:r>
      <w:r w:rsidRPr="0083122D">
        <w:rPr>
          <w:rFonts w:ascii="David" w:hAnsi="David"/>
          <w:rtl/>
        </w:rPr>
        <w:t>), כפי שמפורטים בטבלת השוואת ההצעות (נספח אקסל המחוון א' ו- ב') וינתנו להם ציונים מתאימים.</w:t>
      </w:r>
    </w:p>
    <w:p w14:paraId="61536B52" w14:textId="77777777"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83122D" w:rsidRDefault="0011646E" w:rsidP="009265F5">
      <w:pPr>
        <w:keepNext/>
        <w:keepLines/>
        <w:widowControl w:val="0"/>
        <w:numPr>
          <w:ilvl w:val="1"/>
          <w:numId w:val="14"/>
        </w:numPr>
        <w:ind w:left="936" w:hanging="576"/>
        <w:rPr>
          <w:rFonts w:ascii="David" w:hAnsi="David"/>
          <w:rtl/>
        </w:rPr>
      </w:pPr>
      <w:r w:rsidRPr="0083122D">
        <w:rPr>
          <w:rFonts w:ascii="David" w:hAnsi="David"/>
          <w:rtl/>
        </w:rPr>
        <w:t>הצעה שלא תעמוד בדרישות האיכות כאמור לעיל, לא תבחן מבחינת הצעת המחיר ותיפסל.</w:t>
      </w:r>
    </w:p>
    <w:p w14:paraId="501B174F" w14:textId="77777777" w:rsidR="0011646E" w:rsidRPr="0061757C" w:rsidRDefault="0011646E" w:rsidP="009265F5">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2D1D2BED"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532AE243"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9265F5">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9265F5">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9265F5">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9265F5">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9265F5">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9265F5">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9265F5">
      <w:pPr>
        <w:keepNext/>
        <w:keepLines/>
        <w:widowControl w:val="0"/>
        <w:numPr>
          <w:ilvl w:val="0"/>
          <w:numId w:val="14"/>
        </w:numPr>
        <w:rPr>
          <w:b/>
          <w:bCs/>
          <w:u w:val="single"/>
        </w:rPr>
      </w:pPr>
      <w:r w:rsidRPr="0083122D">
        <w:rPr>
          <w:b/>
          <w:bCs/>
          <w:u w:val="single"/>
          <w:rtl/>
        </w:rPr>
        <w:lastRenderedPageBreak/>
        <w:t>המשרד רשאי</w:t>
      </w:r>
    </w:p>
    <w:p w14:paraId="1261BA0C" w14:textId="77777777" w:rsidR="00F45B9E" w:rsidRDefault="00F45B9E" w:rsidP="009265F5">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9265F5">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9265F5">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9265F5">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9265F5">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9265F5">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9265F5">
      <w:pPr>
        <w:keepNext/>
        <w:keepLines/>
        <w:widowControl w:val="0"/>
        <w:numPr>
          <w:ilvl w:val="1"/>
          <w:numId w:val="14"/>
        </w:numPr>
        <w:ind w:left="936" w:hanging="576"/>
        <w:rPr>
          <w:rtl/>
        </w:rPr>
      </w:pPr>
      <w:r w:rsidRPr="007E5F0C">
        <w:rPr>
          <w:rFonts w:hint="cs"/>
          <w:rtl/>
        </w:rPr>
        <w:t>אם וככל שהמציע הינו קבלן השרותים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9265F5">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9265F5">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9265F5">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9265F5">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9265F5">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9265F5">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9265F5">
      <w:pPr>
        <w:keepNext/>
        <w:keepLines/>
        <w:widowControl w:val="0"/>
        <w:numPr>
          <w:ilvl w:val="1"/>
          <w:numId w:val="14"/>
        </w:numPr>
        <w:ind w:left="936" w:hanging="576"/>
        <w:rPr>
          <w:rtl/>
        </w:rPr>
      </w:pPr>
      <w:r w:rsidRPr="007E5F0C">
        <w:rPr>
          <w:rtl/>
        </w:rPr>
        <w:lastRenderedPageBreak/>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9265F5">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9265F5">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9265F5">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9265F5">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9265F5">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9265F5">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9265F5">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9265F5">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9265F5">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9265F5">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9265F5">
      <w:pPr>
        <w:keepNext/>
        <w:keepLines/>
        <w:widowControl w:val="0"/>
        <w:numPr>
          <w:ilvl w:val="1"/>
          <w:numId w:val="14"/>
        </w:numPr>
        <w:ind w:left="936" w:hanging="576"/>
        <w:rPr>
          <w:rtl/>
        </w:rPr>
      </w:pPr>
      <w:r>
        <w:rPr>
          <w:rFonts w:hint="cs"/>
          <w:rtl/>
        </w:rPr>
        <w:lastRenderedPageBreak/>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9265F5">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9265F5">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9265F5">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9265F5">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9265F5">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9265F5">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9265F5">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9265F5">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9265F5">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9265F5">
      <w:pPr>
        <w:keepNext/>
        <w:keepLines/>
        <w:widowControl w:val="0"/>
        <w:numPr>
          <w:ilvl w:val="1"/>
          <w:numId w:val="14"/>
        </w:numPr>
        <w:ind w:left="936" w:hanging="576"/>
        <w:rPr>
          <w:rtl/>
        </w:rPr>
      </w:pPr>
      <w:bookmarkStart w:id="587"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587"/>
    </w:p>
    <w:p w14:paraId="2EFBD93E" w14:textId="77777777" w:rsidR="00D83710" w:rsidRPr="00F748E9" w:rsidRDefault="00D83710" w:rsidP="009265F5">
      <w:pPr>
        <w:keepNext/>
        <w:keepLines/>
        <w:widowControl w:val="0"/>
        <w:numPr>
          <w:ilvl w:val="1"/>
          <w:numId w:val="14"/>
        </w:numPr>
        <w:ind w:left="936" w:hanging="576"/>
        <w:rPr>
          <w:rtl/>
        </w:rPr>
      </w:pPr>
      <w:bookmarkStart w:id="588" w:name="_Ref387819170"/>
      <w:r w:rsidRPr="00164A46">
        <w:rPr>
          <w:rFonts w:hint="cs"/>
          <w:rtl/>
        </w:rPr>
        <w:lastRenderedPageBreak/>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588"/>
    </w:p>
    <w:p w14:paraId="0EC9FC96" w14:textId="77777777" w:rsidR="00D83710" w:rsidRPr="00F748E9" w:rsidRDefault="00D83710" w:rsidP="009265F5">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9265F5">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9265F5">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9265F5">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9265F5">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9265F5">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9265F5">
            <w:pPr>
              <w:keepNext/>
              <w:keepLines/>
              <w:widowControl w:val="0"/>
              <w:textAlignment w:val="auto"/>
            </w:pPr>
          </w:p>
        </w:tc>
      </w:tr>
    </w:tbl>
    <w:p w14:paraId="055F3515" w14:textId="77777777" w:rsidR="00D83710" w:rsidRPr="00164A46" w:rsidRDefault="00D83710" w:rsidP="009265F5">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716998A9" w:rsidR="00F45B9E" w:rsidRPr="0056584F" w:rsidRDefault="00F45B9E" w:rsidP="009265F5">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xml:space="preserve">, לפקודת המשרד </w:t>
      </w:r>
      <w:del w:id="589" w:author="Ido Marinov" w:date="2026-02-10T16:45:00Z" w16du:dateUtc="2026-02-10T14:45:00Z">
        <w:r w:rsidRPr="0056584F" w:rsidDel="00ED588E">
          <w:rPr>
            <w:rFonts w:hint="cs"/>
            <w:rtl/>
          </w:rPr>
          <w:delText xml:space="preserve">בשיעור </w:delText>
        </w:r>
      </w:del>
      <w:ins w:id="590" w:author="Ido Marinov" w:date="2026-02-10T16:45:00Z" w16du:dateUtc="2026-02-10T14:45:00Z">
        <w:r w:rsidR="00ED588E">
          <w:rPr>
            <w:rFonts w:hint="cs"/>
            <w:rtl/>
          </w:rPr>
          <w:t>בסכום</w:t>
        </w:r>
        <w:r w:rsidR="00ED588E" w:rsidRPr="0056584F">
          <w:rPr>
            <w:rFonts w:hint="cs"/>
            <w:rtl/>
          </w:rPr>
          <w:t xml:space="preserve"> </w:t>
        </w:r>
      </w:ins>
      <w:r w:rsidRPr="0056584F">
        <w:rPr>
          <w:rFonts w:hint="cs"/>
          <w:rtl/>
        </w:rPr>
        <w:t>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9265F5">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9265F5">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9265F5">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9265F5">
      <w:pPr>
        <w:keepNext/>
        <w:keepLines/>
        <w:widowControl w:val="0"/>
        <w:numPr>
          <w:ilvl w:val="1"/>
          <w:numId w:val="14"/>
        </w:numPr>
        <w:ind w:left="936" w:hanging="576"/>
      </w:pPr>
      <w:r w:rsidRPr="0056584F">
        <w:rPr>
          <w:rFonts w:hint="cs"/>
          <w:rtl/>
        </w:rPr>
        <w:lastRenderedPageBreak/>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9265F5">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9265F5">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9265F5">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9265F5">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53F73A06" w:rsidR="00B20F38" w:rsidRDefault="00B20F38" w:rsidP="009265F5">
      <w:pPr>
        <w:keepNext/>
        <w:keepLines/>
        <w:widowControl w:val="0"/>
        <w:numPr>
          <w:ilvl w:val="1"/>
          <w:numId w:val="14"/>
        </w:numPr>
        <w:ind w:left="936" w:hanging="576"/>
        <w:rPr>
          <w:rtl/>
        </w:rPr>
      </w:pPr>
      <w:r>
        <w:rPr>
          <w:rFonts w:hint="cs"/>
          <w:rtl/>
        </w:rPr>
        <w:t xml:space="preserve">הצעת המחיר </w:t>
      </w:r>
      <w:del w:id="591" w:author="Ido Marinov" w:date="2026-02-10T16:47:00Z" w16du:dateUtc="2026-02-10T14:47:00Z">
        <w:r w:rsidDel="00ED588E">
          <w:rPr>
            <w:rFonts w:hint="cs"/>
            <w:rtl/>
          </w:rPr>
          <w:delText>בצירוף דפי העזר לחישוב הצעת המחי</w:delText>
        </w:r>
      </w:del>
      <w:del w:id="592" w:author="Ido Marinov" w:date="2026-02-16T18:07:00Z" w16du:dateUtc="2026-02-16T16:07:00Z">
        <w:r w:rsidDel="00105B44">
          <w:rPr>
            <w:rFonts w:hint="cs"/>
            <w:rtl/>
          </w:rPr>
          <w:delText xml:space="preserve">ר </w:delText>
        </w:r>
      </w:del>
      <w:del w:id="593" w:author="Ido Marinov" w:date="2026-02-10T16:47:00Z" w16du:dateUtc="2026-02-10T14:47:00Z">
        <w:r w:rsidDel="00ED588E">
          <w:rPr>
            <w:rFonts w:hint="cs"/>
            <w:rtl/>
          </w:rPr>
          <w:delText xml:space="preserve">יופרדו </w:delText>
        </w:r>
      </w:del>
      <w:ins w:id="594" w:author="Ido Marinov" w:date="2026-02-10T16:47:00Z" w16du:dateUtc="2026-02-10T14:47:00Z">
        <w:r w:rsidR="00ED588E">
          <w:rPr>
            <w:rFonts w:hint="cs"/>
            <w:rtl/>
          </w:rPr>
          <w:t xml:space="preserve">תופרד </w:t>
        </w:r>
      </w:ins>
      <w:r>
        <w:rPr>
          <w:rFonts w:hint="cs"/>
          <w:rtl/>
        </w:rPr>
        <w:t>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9265F5">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9265F5">
      <w:pPr>
        <w:keepNext/>
        <w:keepLines/>
        <w:widowControl w:val="0"/>
        <w:numPr>
          <w:ilvl w:val="1"/>
          <w:numId w:val="14"/>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9265F5">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9265F5">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9265F5">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9265F5">
      <w:pPr>
        <w:keepNext/>
        <w:keepLines/>
        <w:widowControl w:val="0"/>
        <w:numPr>
          <w:ilvl w:val="2"/>
          <w:numId w:val="14"/>
        </w:numPr>
        <w:ind w:left="1219" w:hanging="794"/>
        <w:rPr>
          <w:sz w:val="26"/>
          <w:rtl/>
          <w:lang w:eastAsia="en-US"/>
        </w:rPr>
      </w:pPr>
      <w:r w:rsidRPr="00BD3EF4">
        <w:rPr>
          <w:sz w:val="26"/>
          <w:rtl/>
          <w:lang w:eastAsia="en-US"/>
        </w:rPr>
        <w:lastRenderedPageBreak/>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9265F5">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9265F5">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9265F5">
      <w:pPr>
        <w:keepNext/>
        <w:keepLines/>
        <w:widowControl w:val="0"/>
        <w:numPr>
          <w:ilvl w:val="3"/>
          <w:numId w:val="14"/>
        </w:numPr>
        <w:ind w:left="1644" w:hanging="992"/>
        <w:rPr>
          <w:rFonts w:ascii="David" w:hAnsi="David"/>
        </w:rPr>
      </w:pPr>
      <w:bookmarkStart w:id="595"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595"/>
    <w:p w14:paraId="6082123D" w14:textId="77777777" w:rsidR="002D12EE"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9265F5">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9265F5">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9265F5">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lastRenderedPageBreak/>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סיונו של מנהל הפרוייקט</w:t>
      </w:r>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9265F5">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9149176" w:rsidR="00A2316D" w:rsidRPr="00BD3EF4" w:rsidRDefault="00A2316D" w:rsidP="009265F5">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F59F4">
        <w:rPr>
          <w:rFonts w:ascii="David" w:hAnsi="David" w:hint="cs"/>
          <w:rtl/>
        </w:rPr>
        <w:t>3</w:t>
      </w:r>
      <w:r w:rsidR="00AF59F4"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lastRenderedPageBreak/>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9265F5">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9265F5">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9265F5">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9265F5">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9265F5">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9265F5">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9265F5">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9265F5">
      <w:pPr>
        <w:keepNext/>
        <w:keepLines/>
        <w:widowControl w:val="0"/>
        <w:ind w:left="1417"/>
        <w:rPr>
          <w:b/>
          <w:bCs/>
          <w:position w:val="2"/>
          <w:rtl/>
          <w:lang w:eastAsia="en-US"/>
        </w:rPr>
      </w:pPr>
    </w:p>
    <w:p w14:paraId="3C7A7A08" w14:textId="22595211" w:rsidR="00F45B9E" w:rsidRDefault="00487549" w:rsidP="009265F5">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9265F5">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9265F5">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9265F5">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9265F5">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9265F5">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9265F5">
      <w:pPr>
        <w:keepNext/>
        <w:keepLines/>
        <w:widowControl w:val="0"/>
        <w:ind w:left="1417"/>
        <w:rPr>
          <w:b/>
          <w:bCs/>
          <w:sz w:val="22"/>
          <w:u w:val="single"/>
          <w:rtl/>
          <w:lang w:eastAsia="en-US"/>
        </w:rPr>
      </w:pPr>
    </w:p>
    <w:p w14:paraId="324F7746" w14:textId="051D42E6" w:rsidR="00DC1928" w:rsidRPr="00DC1928" w:rsidRDefault="00DA4A44" w:rsidP="009265F5">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5A40DA">
        <w:rPr>
          <w:rFonts w:hint="cs"/>
          <w:b/>
          <w:bCs/>
          <w:sz w:val="32"/>
          <w:szCs w:val="32"/>
          <w:u w:val="single"/>
          <w:rtl/>
          <w:lang w:eastAsia="en-US"/>
        </w:rPr>
        <w:t>4</w:t>
      </w:r>
      <w:r w:rsidR="005A40DA" w:rsidRPr="00CD5842">
        <w:rPr>
          <w:b/>
          <w:bCs/>
          <w:sz w:val="32"/>
          <w:szCs w:val="32"/>
          <w:u w:val="single"/>
          <w:rtl/>
          <w:lang w:eastAsia="en-US"/>
        </w:rPr>
        <w:t>/</w:t>
      </w:r>
      <w:r w:rsidR="005A40DA">
        <w:rPr>
          <w:rFonts w:hint="cs"/>
          <w:b/>
          <w:bCs/>
          <w:sz w:val="32"/>
          <w:szCs w:val="32"/>
          <w:u w:val="single"/>
          <w:rtl/>
          <w:lang w:eastAsia="en-US"/>
        </w:rPr>
        <w:t>2</w:t>
      </w:r>
      <w:r w:rsidR="005A40DA" w:rsidRPr="00CD5842">
        <w:rPr>
          <w:b/>
          <w:bCs/>
          <w:sz w:val="32"/>
          <w:szCs w:val="32"/>
          <w:u w:val="single"/>
          <w:rtl/>
          <w:lang w:eastAsia="en-US"/>
        </w:rPr>
        <w:t>.202</w:t>
      </w:r>
      <w:r w:rsidR="005A40DA">
        <w:rPr>
          <w:rFonts w:hint="cs"/>
          <w:b/>
          <w:bCs/>
          <w:sz w:val="32"/>
          <w:szCs w:val="32"/>
          <w:u w:val="single"/>
          <w:rtl/>
          <w:lang w:eastAsia="en-US"/>
        </w:rPr>
        <w:t>6</w:t>
      </w:r>
      <w:r w:rsidR="00DC1928" w:rsidRPr="00DC1928">
        <w:rPr>
          <w:rFonts w:ascii="David" w:hAnsi="David"/>
          <w:b/>
          <w:bCs/>
          <w:sz w:val="32"/>
          <w:szCs w:val="32"/>
          <w:u w:val="single"/>
          <w:rtl/>
          <w:lang w:eastAsia="en-US"/>
        </w:rPr>
        <w:t xml:space="preserve"> : </w:t>
      </w:r>
      <w:r w:rsidR="00B238B2" w:rsidRPr="00B238B2">
        <w:rPr>
          <w:rFonts w:ascii="David" w:hAnsi="David"/>
          <w:b/>
          <w:bCs/>
          <w:sz w:val="32"/>
          <w:szCs w:val="32"/>
          <w:u w:val="single"/>
          <w:rtl/>
          <w:lang w:eastAsia="en-US"/>
        </w:rPr>
        <w:t>מתן שירותי השגחה על נבחנים בבחינות הבגרות והסמכה לטכנאים והנדסאים</w:t>
      </w:r>
    </w:p>
    <w:p w14:paraId="0FDAC708" w14:textId="77777777" w:rsidR="00D6278A" w:rsidRPr="00A40358" w:rsidRDefault="00D6278A" w:rsidP="009265F5">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7E0382D9" w:rsidR="00F45B9E" w:rsidRPr="00B6396A" w:rsidRDefault="00F45B9E" w:rsidP="009265F5">
      <w:pPr>
        <w:keepNext/>
        <w:keepLines/>
        <w:widowControl w:val="0"/>
        <w:ind w:left="510" w:right="-284" w:hanging="141"/>
        <w:rPr>
          <w:b/>
          <w:bCs/>
          <w:sz w:val="26"/>
          <w:szCs w:val="26"/>
          <w:rtl/>
          <w:lang w:eastAsia="en-US"/>
        </w:rPr>
      </w:pPr>
      <w:r w:rsidRPr="00B6396A">
        <w:rPr>
          <w:b/>
          <w:bCs/>
          <w:sz w:val="26"/>
          <w:szCs w:val="26"/>
          <w:rtl/>
          <w:lang w:eastAsia="en-US"/>
        </w:rPr>
        <w:lastRenderedPageBreak/>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del w:id="596" w:author="Ido Marinov" w:date="2026-02-22T12:04:00Z" w16du:dateUtc="2026-02-22T10:04:00Z">
        <w:r w:rsidR="005A40DA" w:rsidDel="00757001">
          <w:rPr>
            <w:rFonts w:hint="cs"/>
            <w:b/>
            <w:bCs/>
            <w:sz w:val="26"/>
            <w:szCs w:val="26"/>
            <w:u w:val="single"/>
            <w:rtl/>
            <w:lang w:eastAsia="en-US"/>
          </w:rPr>
          <w:delText>2</w:delText>
        </w:r>
      </w:del>
      <w:ins w:id="597" w:author="Ido Marinov" w:date="2026-05-11T09:12:00Z" w16du:dateUtc="2026-05-11T06:12:00Z">
        <w:r w:rsidR="00E92662">
          <w:rPr>
            <w:rFonts w:hint="cs"/>
            <w:b/>
            <w:bCs/>
            <w:sz w:val="26"/>
            <w:szCs w:val="26"/>
            <w:u w:val="single"/>
            <w:rtl/>
            <w:lang w:eastAsia="en-US"/>
          </w:rPr>
          <w:t>3</w:t>
        </w:r>
      </w:ins>
      <w:r w:rsidR="009B74C6">
        <w:rPr>
          <w:rFonts w:hint="cs"/>
          <w:b/>
          <w:bCs/>
          <w:sz w:val="26"/>
          <w:szCs w:val="26"/>
          <w:u w:val="single"/>
          <w:rtl/>
          <w:lang w:eastAsia="en-US"/>
        </w:rPr>
        <w:t>/</w:t>
      </w:r>
      <w:del w:id="598" w:author="Ido Marinov" w:date="2026-05-11T09:12:00Z" w16du:dateUtc="2026-05-11T06:12:00Z">
        <w:r w:rsidR="005A40DA" w:rsidDel="00E92662">
          <w:rPr>
            <w:rFonts w:hint="cs"/>
            <w:b/>
            <w:bCs/>
            <w:sz w:val="26"/>
            <w:szCs w:val="26"/>
            <w:u w:val="single"/>
            <w:rtl/>
            <w:lang w:eastAsia="en-US"/>
          </w:rPr>
          <w:delText>3</w:delText>
        </w:r>
      </w:del>
      <w:ins w:id="599" w:author="Ido Marinov" w:date="2026-05-11T09:12:00Z" w16du:dateUtc="2026-05-11T06:12:00Z">
        <w:r w:rsidR="00E92662">
          <w:rPr>
            <w:rFonts w:hint="cs"/>
            <w:b/>
            <w:bCs/>
            <w:sz w:val="26"/>
            <w:szCs w:val="26"/>
            <w:u w:val="single"/>
            <w:rtl/>
            <w:lang w:eastAsia="en-US"/>
          </w:rPr>
          <w:t>8</w:t>
        </w:r>
      </w:ins>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9265F5">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9265F5">
      <w:pPr>
        <w:keepNext/>
        <w:keepLines/>
        <w:widowControl w:val="0"/>
        <w:ind w:left="510" w:hanging="141"/>
        <w:rPr>
          <w:b/>
          <w:bCs/>
          <w:sz w:val="20"/>
          <w:szCs w:val="26"/>
          <w:rtl/>
          <w:lang w:eastAsia="en-US"/>
        </w:rPr>
      </w:pPr>
    </w:p>
    <w:p w14:paraId="5F132B56" w14:textId="77777777" w:rsidR="00297FF7" w:rsidRDefault="009B74C6" w:rsidP="009265F5">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3"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2eA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9265F5">
      <w:pPr>
        <w:keepNext/>
        <w:keepLines/>
        <w:widowControl w:val="0"/>
        <w:rPr>
          <w:sz w:val="22"/>
          <w:szCs w:val="22"/>
          <w:rtl/>
          <w:lang w:eastAsia="en-US"/>
        </w:rPr>
      </w:pPr>
    </w:p>
    <w:p w14:paraId="27FE3AE5" w14:textId="77777777" w:rsidR="00297FF7" w:rsidRDefault="00297FF7" w:rsidP="009265F5">
      <w:pPr>
        <w:keepNext/>
        <w:keepLines/>
        <w:widowControl w:val="0"/>
        <w:rPr>
          <w:sz w:val="22"/>
          <w:szCs w:val="22"/>
          <w:rtl/>
          <w:lang w:eastAsia="en-US"/>
        </w:rPr>
      </w:pPr>
    </w:p>
    <w:p w14:paraId="5F263D54" w14:textId="77777777" w:rsidR="00297FF7" w:rsidRDefault="00297FF7" w:rsidP="009265F5">
      <w:pPr>
        <w:keepNext/>
        <w:keepLines/>
        <w:widowControl w:val="0"/>
        <w:rPr>
          <w:sz w:val="22"/>
          <w:szCs w:val="22"/>
          <w:rtl/>
          <w:lang w:eastAsia="en-US"/>
        </w:rPr>
      </w:pPr>
    </w:p>
    <w:p w14:paraId="4B19BF15" w14:textId="77777777" w:rsidR="008C5BE9" w:rsidRDefault="008C5BE9" w:rsidP="009265F5">
      <w:pPr>
        <w:keepNext/>
        <w:keepLines/>
        <w:widowControl w:val="0"/>
        <w:ind w:left="5953"/>
        <w:jc w:val="center"/>
        <w:rPr>
          <w:rFonts w:ascii="Arial" w:hAnsi="Arial"/>
          <w:b/>
          <w:bCs/>
          <w:sz w:val="22"/>
          <w:rtl/>
          <w:lang w:eastAsia="en-US"/>
        </w:rPr>
      </w:pPr>
    </w:p>
    <w:p w14:paraId="2FFB07B8" w14:textId="489D06C6"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600" w:name="_נספח_א_–_[טבלת_שינויים_שבוצעו_בהורא"/>
      <w:bookmarkEnd w:id="600"/>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172699C9">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5"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6"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7"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8"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9"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0"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1"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42A03539">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2"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3"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4"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5"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152EE1FC">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6"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42B78324">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7"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8"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29"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שעה) התשפ</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2"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3" w:history="1">
        <w:r w:rsidRPr="00D11BB8">
          <w:rPr>
            <w:rStyle w:val="Hyperlink"/>
            <w:rFonts w:asciiTheme="minorBidi" w:hAnsiTheme="minorBidi" w:cstheme="minorBidi"/>
            <w:sz w:val="20"/>
            <w:szCs w:val="20"/>
            <w:rtl/>
          </w:rPr>
          <w:t>הוראת תכ"ם,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4" w:history="1">
        <w:r w:rsidRPr="00D11BB8">
          <w:rPr>
            <w:rStyle w:val="Hyperlink"/>
            <w:rFonts w:asciiTheme="minorBidi" w:hAnsiTheme="minorBidi" w:cstheme="minorBidi"/>
            <w:sz w:val="20"/>
            <w:szCs w:val="20"/>
            <w:rtl/>
          </w:rPr>
          <w:t>הוראת תכ"ם,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5" w:history="1">
        <w:r w:rsidRPr="00D11BB8">
          <w:rPr>
            <w:rStyle w:val="Hyperlink"/>
            <w:rFonts w:asciiTheme="minorBidi" w:hAnsiTheme="minorBidi" w:cstheme="minorBidi"/>
            <w:sz w:val="20"/>
            <w:szCs w:val="20"/>
            <w:rtl/>
          </w:rPr>
          <w:t>הוראת תכ"ם,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6" w:history="1">
        <w:r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7" w:history="1">
        <w:r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8" w:history="1">
        <w:r w:rsidRPr="00D11BB8">
          <w:rPr>
            <w:rStyle w:val="Hyperlink"/>
            <w:rFonts w:asciiTheme="minorBidi" w:hAnsiTheme="minorBidi" w:cstheme="minorBidi"/>
            <w:sz w:val="20"/>
            <w:szCs w:val="20"/>
            <w:rtl/>
          </w:rPr>
          <w:t>הוראות תכ"ם,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9" w:history="1">
        <w:r w:rsidRPr="00D11BB8">
          <w:rPr>
            <w:rStyle w:val="Hyperlink"/>
            <w:rFonts w:asciiTheme="minorBidi" w:hAnsiTheme="minorBidi" w:cstheme="minorBidi"/>
            <w:sz w:val="20"/>
            <w:szCs w:val="20"/>
            <w:rtl/>
          </w:rPr>
          <w:t>הוראת תכ"ם,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40" w:history="1">
        <w:r w:rsidRPr="00D11BB8">
          <w:rPr>
            <w:rStyle w:val="Hyperlink"/>
            <w:rFonts w:asciiTheme="minorBidi" w:hAnsiTheme="minorBidi" w:cstheme="minorBidi"/>
            <w:sz w:val="20"/>
            <w:szCs w:val="20"/>
            <w:rtl/>
          </w:rPr>
          <w:t>הוראת תכ"ם,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1" w:history="1">
        <w:r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24649BBE">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2" w:history="1">
        <w:r w:rsidRPr="00D11BB8">
          <w:rPr>
            <w:rStyle w:val="Hyperlink"/>
            <w:sz w:val="20"/>
            <w:szCs w:val="20"/>
            <w:rtl/>
          </w:rPr>
          <w:t>חוק מס ערך מוסף, תשל"ו-1975</w:t>
        </w:r>
      </w:hyperlink>
      <w:r w:rsidRPr="00D11BB8">
        <w:rPr>
          <w:sz w:val="20"/>
          <w:szCs w:val="20"/>
          <w:rtl/>
        </w:rPr>
        <w:t xml:space="preserve"> </w:t>
      </w:r>
      <w:hyperlink r:id="rId43"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4"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5"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6"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7"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601" w:name="נספח_א"/>
      <w:bookmarkStart w:id="602" w:name="נספח_ב"/>
      <w:bookmarkStart w:id="603" w:name="נספח_ג"/>
      <w:bookmarkStart w:id="604" w:name="נספח_ד"/>
      <w:bookmarkStart w:id="605" w:name="נספח_ה"/>
      <w:bookmarkEnd w:id="601"/>
      <w:bookmarkEnd w:id="602"/>
      <w:bookmarkEnd w:id="603"/>
      <w:bookmarkEnd w:id="604"/>
      <w:bookmarkEnd w:id="605"/>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32787C7A"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FE899BB"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5A40DA" w:rsidRPr="00B037F5">
        <w:rPr>
          <w:noProof/>
          <w:rtl/>
        </w:rPr>
        <w:t>4/2.2026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3CE8A1DF" w:rsidR="00B238B2"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B238B2" w:rsidRPr="00B238B2">
        <w:rPr>
          <w:rFonts w:hint="cs"/>
          <w:rtl/>
        </w:rPr>
        <w:t>.</w:t>
      </w:r>
    </w:p>
    <w:p w14:paraId="00EA7803" w14:textId="3A4235DB" w:rsidR="008B3502" w:rsidRPr="005B2B87"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238B2">
        <w:rPr>
          <w:rFonts w:hint="cs"/>
          <w:sz w:val="22"/>
          <w:rtl/>
          <w:lang w:eastAsia="en-US"/>
        </w:rPr>
        <w:t xml:space="preserve">אגף </w:t>
      </w:r>
      <w:r w:rsidR="00982D8C" w:rsidRPr="00B238B2">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2EE9E5B8"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31FCB" id="Rectangle 190" o:spid="_x0000_s1026" style="position:absolute;left:0;text-align:left;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lastRenderedPageBreak/>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lastRenderedPageBreak/>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lastRenderedPageBreak/>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lastRenderedPageBreak/>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606" w:name="_Ref158821478"/>
      <w:r w:rsidRPr="005B2B87">
        <w:rPr>
          <w:rFonts w:hint="cs"/>
          <w:b/>
          <w:bCs/>
          <w:u w:val="single"/>
          <w:rtl/>
          <w:lang w:eastAsia="en-US"/>
        </w:rPr>
        <w:t>ביטוח</w:t>
      </w:r>
      <w:bookmarkEnd w:id="606"/>
    </w:p>
    <w:p w14:paraId="4C44CAEB" w14:textId="77777777" w:rsidR="00D5551E" w:rsidRPr="0061757C" w:rsidRDefault="00D5551E" w:rsidP="00D5551E">
      <w:pPr>
        <w:keepNext/>
        <w:keepLines/>
        <w:widowControl w:val="0"/>
        <w:overflowPunct/>
        <w:autoSpaceDE/>
        <w:autoSpaceDN/>
        <w:adjustRightInd/>
        <w:ind w:left="652"/>
        <w:textAlignment w:val="auto"/>
        <w:rPr>
          <w:noProof/>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06297995" w14:textId="77777777" w:rsidR="00D5551E"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61757C">
        <w:rPr>
          <w:noProof/>
          <w:rtl/>
        </w:rPr>
        <w:t>ביטוח חבות מעבידים</w:t>
      </w:r>
    </w:p>
    <w:p w14:paraId="002A054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w:t>
      </w:r>
      <w:r w:rsidRPr="000865C3">
        <w:rPr>
          <w:rFonts w:hint="cs"/>
          <w:noProof/>
          <w:rtl/>
        </w:rPr>
        <w:t xml:space="preserve"> </w:t>
      </w:r>
      <w:r w:rsidRPr="000865C3">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671A08F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גבולות האחריות לא יפחתו מסך 20,000,000 ₪  לעובד, למקרה ולתקופת ביטוח.</w:t>
      </w:r>
    </w:p>
    <w:p w14:paraId="6CD74CE4"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הביטוח יורחב לכסות את חבותו של המבוטח כלפי קבלנים, קבלני משנה ועובדיהם היה ויחשב כמעבידם.</w:t>
      </w:r>
    </w:p>
    <w:p w14:paraId="1AADA88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היה ו</w:t>
      </w:r>
      <w:r w:rsidRPr="000865C3">
        <w:rPr>
          <w:rFonts w:hint="cs"/>
          <w:noProof/>
          <w:rtl/>
        </w:rPr>
        <w:t>יי</w:t>
      </w:r>
      <w:r w:rsidRPr="000865C3">
        <w:rPr>
          <w:noProof/>
          <w:rtl/>
        </w:rPr>
        <w:t xml:space="preserve">טען לעניין קרות תאונת עבודה/מחלת מקצוע כלשהי כי הם נושאים בחבות מעביד כלשהם כלפי מי מעובדי </w:t>
      </w:r>
      <w:r w:rsidRPr="000865C3">
        <w:rPr>
          <w:rFonts w:hint="cs"/>
          <w:noProof/>
          <w:rtl/>
        </w:rPr>
        <w:t xml:space="preserve">צד ב' </w:t>
      </w:r>
      <w:r w:rsidRPr="000865C3">
        <w:rPr>
          <w:noProof/>
          <w:rtl/>
        </w:rPr>
        <w:t>קבלנים, קבלני משנה ועובדיהם שבשירותו</w:t>
      </w:r>
      <w:r w:rsidRPr="000865C3">
        <w:rPr>
          <w:rFonts w:hint="cs"/>
          <w:noProof/>
          <w:rtl/>
        </w:rPr>
        <w:t>.</w:t>
      </w:r>
    </w:p>
    <w:p w14:paraId="13276437"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ביטוח אחריות כלפי צד שלישי</w:t>
      </w:r>
    </w:p>
    <w:p w14:paraId="693C60A7"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צד ב'</w:t>
      </w:r>
      <w:r w:rsidRPr="000865C3">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4C54DC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גבולות האחריות לא יפחתו מסך </w:t>
      </w:r>
      <w:r w:rsidRPr="000865C3">
        <w:rPr>
          <w:rFonts w:hint="cs"/>
          <w:noProof/>
          <w:rtl/>
        </w:rPr>
        <w:t xml:space="preserve"> 10,000,000 ש"ח</w:t>
      </w:r>
      <w:r w:rsidRPr="000865C3">
        <w:rPr>
          <w:noProof/>
          <w:rtl/>
        </w:rPr>
        <w:t xml:space="preserve"> למקרה ולתקופת ביטוח. </w:t>
      </w:r>
    </w:p>
    <w:p w14:paraId="6E919D0C"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בפוליסה ייכלל סעיף אחריות צולבת - </w:t>
      </w:r>
      <w:r w:rsidRPr="000865C3">
        <w:rPr>
          <w:noProof/>
        </w:rPr>
        <w:t>CROSS LIABILITY</w:t>
      </w:r>
      <w:r w:rsidRPr="000865C3">
        <w:rPr>
          <w:noProof/>
          <w:rtl/>
        </w:rPr>
        <w:t>.</w:t>
      </w:r>
    </w:p>
    <w:p w14:paraId="6342B87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לכסות את חבותו של המבוטח כלפי צד שלישי בגין פעילות של קבלנים, קבלני  משנה ועובדיהם</w:t>
      </w:r>
      <w:r w:rsidRPr="000865C3">
        <w:rPr>
          <w:rFonts w:hint="cs"/>
          <w:noProof/>
          <w:rtl/>
        </w:rPr>
        <w:t>.</w:t>
      </w:r>
    </w:p>
    <w:p w14:paraId="11AC79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הביטוח יכלול הרחבה בדבר "פגיעה אישית" בתת גבול אחריות של 200,000 ₪ למקרה ו- 400,000 ₪ לתקופה. </w:t>
      </w:r>
    </w:p>
    <w:p w14:paraId="20B3ED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 xml:space="preserve">הנבחנים ורכושם ייחשבו לצדדים שלישיים. </w:t>
      </w:r>
    </w:p>
    <w:p w14:paraId="31A0C2A2"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רכזים, משגיחים, משעתקים, מקריאים </w:t>
      </w:r>
      <w:r w:rsidRPr="000865C3">
        <w:rPr>
          <w:noProof/>
          <w:rtl/>
        </w:rPr>
        <w:t>ובעלי תפקיד נוספים שאינם מכוסים במסגרת ביטוח חבות המעבידים של צד ב', כולל רכושם ייחשבו צד שלישי.</w:t>
      </w:r>
    </w:p>
    <w:p w14:paraId="7F577E4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הביטוח יורחב לשפות את מדינת ישראל –  משרד </w:t>
      </w:r>
      <w:r w:rsidRPr="000865C3">
        <w:rPr>
          <w:rFonts w:hint="cs"/>
          <w:noProof/>
          <w:rtl/>
        </w:rPr>
        <w:t>החינוך</w:t>
      </w:r>
      <w:r w:rsidRPr="000865C3">
        <w:rPr>
          <w:noProof/>
          <w:rtl/>
        </w:rPr>
        <w:t xml:space="preserve"> ככל שייחשבו אחראים למעשי ו/או  מחדלי </w:t>
      </w:r>
      <w:r w:rsidRPr="000865C3">
        <w:rPr>
          <w:rFonts w:hint="cs"/>
          <w:noProof/>
          <w:rtl/>
        </w:rPr>
        <w:t>צד ב'</w:t>
      </w:r>
      <w:r w:rsidRPr="000865C3">
        <w:rPr>
          <w:noProof/>
          <w:rtl/>
        </w:rPr>
        <w:t xml:space="preserve"> וכל הפועלים מטעמו.</w:t>
      </w:r>
    </w:p>
    <w:p w14:paraId="5A94DAFC"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ביטוח אחריות מקצועית</w:t>
      </w:r>
    </w:p>
    <w:p w14:paraId="1BA1EA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 את אחריותו </w:t>
      </w:r>
      <w:r w:rsidRPr="000865C3">
        <w:rPr>
          <w:rFonts w:hint="cs"/>
          <w:noProof/>
          <w:rtl/>
        </w:rPr>
        <w:t xml:space="preserve">בגין פעילותו </w:t>
      </w:r>
      <w:r w:rsidRPr="000865C3">
        <w:rPr>
          <w:noProof/>
          <w:rtl/>
        </w:rPr>
        <w:t>בביטוח אחריות מקצועית.</w:t>
      </w:r>
    </w:p>
    <w:p w14:paraId="2DA8AC15"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תכסה נזק מהפרת חובה מקצועית של </w:t>
      </w:r>
      <w:r w:rsidRPr="000865C3">
        <w:rPr>
          <w:rFonts w:hint="cs"/>
          <w:noProof/>
          <w:rtl/>
        </w:rPr>
        <w:t>צד ב',</w:t>
      </w:r>
      <w:r w:rsidRPr="000865C3">
        <w:rPr>
          <w:noProof/>
          <w:rtl/>
        </w:rPr>
        <w:t xml:space="preserve"> עובדיו ובגין כל הפועלים מטעמו ואשר אירע כתוצאה ממעשה, רשלנות, לרבות מחדל, טעות או השמטה, מצג בלתי נכון, הצהרה רשלנית שנעשו בתום לב, </w:t>
      </w:r>
      <w:r w:rsidRPr="000865C3">
        <w:rPr>
          <w:rFonts w:hint="cs"/>
          <w:noProof/>
          <w:rtl/>
        </w:rPr>
        <w:t>בקשר</w:t>
      </w:r>
      <w:r w:rsidRPr="000865C3">
        <w:rPr>
          <w:noProof/>
          <w:rtl/>
        </w:rPr>
        <w:t xml:space="preserve"> למתן</w:t>
      </w:r>
      <w:r w:rsidRPr="000865C3">
        <w:rPr>
          <w:rFonts w:hint="cs"/>
          <w:noProof/>
          <w:rtl/>
        </w:rPr>
        <w:t xml:space="preserve"> שירותי השגחה על נבחנים בבחינות הבגרות והסמכה לטכנאים והנדסאים עבור מדינת ישראל </w:t>
      </w:r>
      <w:r w:rsidRPr="000865C3">
        <w:rPr>
          <w:noProof/>
          <w:rtl/>
        </w:rPr>
        <w:t>–</w:t>
      </w:r>
      <w:r w:rsidRPr="000865C3">
        <w:rPr>
          <w:rFonts w:hint="cs"/>
          <w:noProof/>
          <w:rtl/>
        </w:rPr>
        <w:t xml:space="preserve"> משרד החינוך,</w:t>
      </w:r>
      <w:r w:rsidRPr="000865C3">
        <w:rPr>
          <w:noProof/>
          <w:rtl/>
        </w:rPr>
        <w:t xml:space="preserve"> </w:t>
      </w:r>
      <w:r w:rsidRPr="000865C3">
        <w:rPr>
          <w:rFonts w:hint="cs"/>
          <w:noProof/>
          <w:rtl/>
        </w:rPr>
        <w:t xml:space="preserve">בהתאם למכרז ולהסכם </w:t>
      </w:r>
      <w:r w:rsidRPr="000865C3">
        <w:rPr>
          <w:noProof/>
          <w:rtl/>
        </w:rPr>
        <w:t>עם מדינת ישראל – משרד החינוך.</w:t>
      </w:r>
    </w:p>
    <w:p w14:paraId="3ADE61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 האחריות לא יפחת מסך </w:t>
      </w:r>
      <w:r w:rsidRPr="000865C3">
        <w:rPr>
          <w:rFonts w:hint="cs"/>
          <w:noProof/>
          <w:rtl/>
        </w:rPr>
        <w:t>2,000,000</w:t>
      </w:r>
      <w:r w:rsidRPr="000865C3">
        <w:rPr>
          <w:noProof/>
          <w:rtl/>
        </w:rPr>
        <w:t xml:space="preserve"> ₪ למקרה ולתקופת הביטוח. </w:t>
      </w:r>
    </w:p>
    <w:p w14:paraId="0045698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w:t>
      </w:r>
      <w:r w:rsidRPr="000865C3">
        <w:rPr>
          <w:rFonts w:hint="cs"/>
          <w:noProof/>
          <w:rtl/>
        </w:rPr>
        <w:t>יורחב לכלול</w:t>
      </w:r>
      <w:r w:rsidRPr="000865C3">
        <w:rPr>
          <w:noProof/>
          <w:rtl/>
        </w:rPr>
        <w:t xml:space="preserve"> את ההרחבות הבאות:</w:t>
      </w:r>
    </w:p>
    <w:p w14:paraId="01EE505D" w14:textId="77777777" w:rsidR="00D5551E" w:rsidRPr="00EA5547" w:rsidRDefault="00D5551E" w:rsidP="00D5551E">
      <w:pPr>
        <w:keepNext/>
        <w:keepLines/>
        <w:numPr>
          <w:ilvl w:val="0"/>
          <w:numId w:val="63"/>
        </w:numPr>
        <w:spacing w:after="200"/>
        <w:contextualSpacing/>
        <w:rPr>
          <w:rFonts w:ascii="David" w:eastAsia="Calibri" w:hAnsi="David"/>
        </w:rPr>
      </w:pPr>
      <w:r>
        <w:rPr>
          <w:rFonts w:ascii="David" w:eastAsia="Calibri" w:hAnsi="David" w:hint="cs"/>
          <w:rtl/>
        </w:rPr>
        <w:lastRenderedPageBreak/>
        <w:t xml:space="preserve">מרמה ואי יושר עובדים. </w:t>
      </w:r>
    </w:p>
    <w:p w14:paraId="2E8DBDFA"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0EBDFEE5"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29E85E0A" w14:textId="77777777" w:rsidR="00D5551E" w:rsidRDefault="00D5551E" w:rsidP="00D5551E">
      <w:pPr>
        <w:keepNext/>
        <w:keepLines/>
        <w:numPr>
          <w:ilvl w:val="0"/>
          <w:numId w:val="63"/>
        </w:numPr>
        <w:spacing w:after="200"/>
        <w:contextualSpacing/>
        <w:rPr>
          <w:rFonts w:ascii="David" w:eastAsia="Calibri" w:hAnsi="David"/>
        </w:rPr>
      </w:pPr>
      <w:r w:rsidRPr="00EA5547">
        <w:rPr>
          <w:rFonts w:ascii="David" w:eastAsia="Calibri" w:hAnsi="David"/>
          <w:rtl/>
        </w:rPr>
        <w:t>תקופת גילוי של 6 חודשים.</w:t>
      </w:r>
    </w:p>
    <w:p w14:paraId="526C62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ככל שיחשבו אחראים למעשי ו/או מחדלי </w:t>
      </w:r>
      <w:r w:rsidRPr="000865C3">
        <w:rPr>
          <w:rFonts w:hint="cs"/>
          <w:noProof/>
          <w:rtl/>
        </w:rPr>
        <w:t>צד ב'</w:t>
      </w:r>
      <w:r w:rsidRPr="000865C3">
        <w:rPr>
          <w:noProof/>
          <w:rtl/>
        </w:rPr>
        <w:t xml:space="preserve"> והפועלים מטעמו. </w:t>
      </w:r>
    </w:p>
    <w:p w14:paraId="230658E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כללי</w:t>
      </w:r>
    </w:p>
    <w:p w14:paraId="458C4551" w14:textId="77777777" w:rsidR="00D5551E" w:rsidRPr="00EA5547" w:rsidRDefault="00D5551E" w:rsidP="00D5551E">
      <w:pPr>
        <w:keepNext/>
        <w:keepLines/>
        <w:widowControl w:val="0"/>
        <w:spacing w:after="100" w:line="300" w:lineRule="atLeast"/>
        <w:ind w:firstLine="709"/>
        <w:rPr>
          <w:rFonts w:ascii="David" w:hAnsi="David"/>
          <w:rtl/>
        </w:rPr>
      </w:pPr>
      <w:r w:rsidRPr="00EA5547">
        <w:rPr>
          <w:rFonts w:ascii="David" w:hAnsi="David"/>
          <w:rtl/>
        </w:rPr>
        <w:t>בכל פוליסות הביטוח הנ"ל יכללו התנאים הבאים:</w:t>
      </w:r>
    </w:p>
    <w:p w14:paraId="314C1A41"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לשם המבוטח יתווספו כמבוטחים נוספים: מדינת ישראל</w:t>
      </w:r>
      <w:r w:rsidRPr="000865C3">
        <w:rPr>
          <w:rFonts w:hint="cs"/>
          <w:noProof/>
          <w:rtl/>
        </w:rPr>
        <w:t xml:space="preserve"> -</w:t>
      </w:r>
      <w:r w:rsidRPr="000865C3">
        <w:rPr>
          <w:noProof/>
          <w:rtl/>
        </w:rPr>
        <w:t>משרד ה</w:t>
      </w:r>
      <w:r w:rsidRPr="000865C3">
        <w:rPr>
          <w:rFonts w:hint="cs"/>
          <w:noProof/>
          <w:rtl/>
        </w:rPr>
        <w:t xml:space="preserve">חינוך </w:t>
      </w:r>
      <w:r w:rsidRPr="000865C3">
        <w:rPr>
          <w:noProof/>
          <w:rtl/>
        </w:rPr>
        <w:t>בכפוף להרחבי השיפוי  לעיל.</w:t>
      </w:r>
    </w:p>
    <w:p w14:paraId="4F9803A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0865C3">
        <w:rPr>
          <w:rFonts w:hint="cs"/>
          <w:noProof/>
          <w:rtl/>
        </w:rPr>
        <w:t xml:space="preserve">משרד החינוך.  </w:t>
      </w:r>
    </w:p>
    <w:p w14:paraId="15D222C6"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המבטח מוותר על כל זכות תחלוף/ שיבוב, תביעה, השתתפות או חזרה כלפי מדינת ישראל– משרד ה</w:t>
      </w:r>
      <w:r w:rsidRPr="000865C3">
        <w:rPr>
          <w:rFonts w:hint="cs"/>
          <w:noProof/>
          <w:rtl/>
        </w:rPr>
        <w:t>חינוך</w:t>
      </w:r>
      <w:r w:rsidRPr="000865C3">
        <w:rPr>
          <w:noProof/>
          <w:rtl/>
        </w:rPr>
        <w:t xml:space="preserve"> ועובדיהם</w:t>
      </w:r>
      <w:r w:rsidRPr="000865C3">
        <w:rPr>
          <w:rFonts w:hint="cs"/>
          <w:noProof/>
          <w:rtl/>
        </w:rPr>
        <w:t xml:space="preserve"> וכן כלפי הנבחנים, </w:t>
      </w:r>
      <w:r w:rsidRPr="000865C3">
        <w:rPr>
          <w:noProof/>
          <w:rtl/>
        </w:rPr>
        <w:t>ובלבד שהוויתור לא יחול לטובת אדם שגרם לנזק מתוך כוונת זדון.</w:t>
      </w:r>
    </w:p>
    <w:p w14:paraId="398CC35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אחראי בלעדית כלפי המבטח לתשלום דמי הביטוח עבור כל הפוליסות ולמילוי כל החובות המוטלות על המבוטח על פי תנאי הפוליסות.</w:t>
      </w:r>
    </w:p>
    <w:p w14:paraId="682FEB40"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ההשתתפויות העצמיות הנקובות בכל פוליסה ופוליסה תחולנה בלעדית על </w:t>
      </w:r>
      <w:r w:rsidRPr="000865C3">
        <w:rPr>
          <w:rFonts w:hint="cs"/>
          <w:noProof/>
          <w:rtl/>
        </w:rPr>
        <w:t>צד ב'.</w:t>
      </w:r>
    </w:p>
    <w:p w14:paraId="1160EAF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כל סעיף בפוליסות הביטוח המפקיע או מקטין בדרך כלשהי את אחריות המבטח כאשר קיים ביטוח אחר, לא יופעל כלפי מדינת ישראל – משרד ה</w:t>
      </w:r>
      <w:r w:rsidRPr="000865C3">
        <w:rPr>
          <w:rFonts w:hint="cs"/>
          <w:noProof/>
          <w:rtl/>
        </w:rPr>
        <w:t xml:space="preserve">חינוך </w:t>
      </w:r>
      <w:r w:rsidRPr="000865C3">
        <w:rPr>
          <w:noProof/>
          <w:rtl/>
        </w:rPr>
        <w:t>והביטוח הינו בחזקת ביטוח ראשוני המזכה  במלוא הזכויות על  פי הביטוח.</w:t>
      </w:r>
    </w:p>
    <w:p w14:paraId="4E23C59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4D6068A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חריג כוונה ו/או רשלנות רבתי יבוטל ככל שקיים</w:t>
      </w:r>
      <w:r w:rsidRPr="000865C3">
        <w:rPr>
          <w:rFonts w:hint="cs"/>
          <w:noProof/>
          <w:rtl/>
        </w:rPr>
        <w:t>.</w:t>
      </w:r>
    </w:p>
    <w:p w14:paraId="069CBCD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מתחייב בכל תקופת ההתקשרות החוזית</w:t>
      </w:r>
      <w:r w:rsidRPr="000865C3">
        <w:rPr>
          <w:rFonts w:hint="cs"/>
          <w:noProof/>
          <w:rtl/>
        </w:rPr>
        <w:t xml:space="preserve"> עם מדינת ישראל </w:t>
      </w:r>
      <w:r w:rsidRPr="000865C3">
        <w:rPr>
          <w:noProof/>
          <w:rtl/>
        </w:rPr>
        <w:t>–</w:t>
      </w:r>
      <w:r w:rsidRPr="000865C3">
        <w:rPr>
          <w:rFonts w:hint="cs"/>
          <w:noProof/>
          <w:rtl/>
        </w:rPr>
        <w:t xml:space="preserve"> משרד החינוך</w:t>
      </w:r>
      <w:r w:rsidRPr="000865C3">
        <w:rPr>
          <w:noProof/>
          <w:rtl/>
        </w:rPr>
        <w:t>, וכל עוד אחריות</w:t>
      </w:r>
      <w:r w:rsidRPr="000865C3">
        <w:rPr>
          <w:rFonts w:hint="cs"/>
          <w:noProof/>
          <w:rtl/>
        </w:rPr>
        <w:t xml:space="preserve">ו </w:t>
      </w:r>
      <w:r w:rsidRPr="000865C3">
        <w:rPr>
          <w:noProof/>
          <w:rtl/>
        </w:rPr>
        <w:t xml:space="preserve">קיימת, להחזיק בתוקף את פוליסות הביטוח. </w:t>
      </w:r>
      <w:r w:rsidRPr="000865C3">
        <w:rPr>
          <w:rFonts w:hint="cs"/>
          <w:noProof/>
          <w:rtl/>
        </w:rPr>
        <w:t xml:space="preserve">צד ב' </w:t>
      </w:r>
      <w:r w:rsidRPr="000865C3">
        <w:rPr>
          <w:noProof/>
          <w:rtl/>
        </w:rPr>
        <w:t xml:space="preserve">מתחייב כי פוליסות הביטוח תחודשנה מדי תקופת ביטוח, </w:t>
      </w:r>
      <w:r w:rsidRPr="000865C3">
        <w:rPr>
          <w:rFonts w:hint="cs"/>
          <w:noProof/>
          <w:rtl/>
        </w:rPr>
        <w:t>ו</w:t>
      </w:r>
      <w:r w:rsidRPr="000865C3">
        <w:rPr>
          <w:noProof/>
          <w:rtl/>
        </w:rPr>
        <w:t>כל עוד ההסכם עם מדינת ישראל – משרד ה</w:t>
      </w:r>
      <w:r w:rsidRPr="000865C3">
        <w:rPr>
          <w:rFonts w:hint="cs"/>
          <w:noProof/>
          <w:rtl/>
        </w:rPr>
        <w:t xml:space="preserve">חינוך, </w:t>
      </w:r>
      <w:r w:rsidRPr="000865C3">
        <w:rPr>
          <w:noProof/>
          <w:rtl/>
        </w:rPr>
        <w:t>בתוקף.</w:t>
      </w:r>
    </w:p>
    <w:p w14:paraId="460577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אישור בחתימתו של המבטח על קיום הביטוחים יומצא על ידי </w:t>
      </w:r>
      <w:r w:rsidRPr="000865C3">
        <w:rPr>
          <w:rFonts w:hint="cs"/>
          <w:noProof/>
          <w:rtl/>
        </w:rPr>
        <w:t>צד ב'</w:t>
      </w:r>
      <w:r w:rsidRPr="000865C3">
        <w:rPr>
          <w:noProof/>
          <w:rtl/>
        </w:rPr>
        <w:t xml:space="preserve"> עד למועד החתימה על ההסכם. </w:t>
      </w:r>
      <w:r w:rsidRPr="000865C3">
        <w:rPr>
          <w:rFonts w:hint="cs"/>
          <w:noProof/>
          <w:rtl/>
        </w:rPr>
        <w:t>צד ב'</w:t>
      </w:r>
      <w:r w:rsidRPr="000865C3">
        <w:rPr>
          <w:noProof/>
          <w:rtl/>
        </w:rPr>
        <w:t xml:space="preserve"> מתחייב להציג את האישור חתום בחתימת המבטח אודות חידוש הפוליסות למשרד ה</w:t>
      </w:r>
      <w:r w:rsidRPr="000865C3">
        <w:rPr>
          <w:rFonts w:hint="cs"/>
          <w:noProof/>
          <w:rtl/>
        </w:rPr>
        <w:t xml:space="preserve">חינוך </w:t>
      </w:r>
      <w:r w:rsidRPr="000865C3">
        <w:rPr>
          <w:noProof/>
          <w:rtl/>
        </w:rPr>
        <w:t xml:space="preserve">לכל המאוחר שבעה ימים לפני תום תקופת הביטוח.  </w:t>
      </w:r>
    </w:p>
    <w:p w14:paraId="5AD751B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מובהר בזאת כי אישורי הביטוח שיוצגו אינם באים לצמצם ו/או לגרוע מהתחייבויות </w:t>
      </w:r>
      <w:r w:rsidRPr="000865C3">
        <w:rPr>
          <w:rFonts w:hint="cs"/>
          <w:noProof/>
          <w:rtl/>
        </w:rPr>
        <w:t xml:space="preserve">צד ב' </w:t>
      </w:r>
      <w:r w:rsidRPr="000865C3">
        <w:rPr>
          <w:noProof/>
          <w:rtl/>
        </w:rPr>
        <w:t xml:space="preserve">לפי סעיפי הביטוח המפורטים לעיל, ולמען הסר ספק, דרישות הביטוח המחייבות הן בהתאם לאמור לעיל. </w:t>
      </w:r>
      <w:r w:rsidRPr="000865C3">
        <w:rPr>
          <w:rFonts w:hint="cs"/>
          <w:noProof/>
          <w:rtl/>
        </w:rPr>
        <w:t>צד ב'</w:t>
      </w:r>
      <w:r w:rsidRPr="000865C3">
        <w:rPr>
          <w:noProof/>
          <w:rtl/>
        </w:rPr>
        <w:t xml:space="preserve"> נדרש ללמוד ולעמוד דרישות אלה</w:t>
      </w:r>
      <w:r w:rsidRPr="000865C3">
        <w:rPr>
          <w:rFonts w:hint="cs"/>
          <w:noProof/>
          <w:rtl/>
        </w:rPr>
        <w:t>,</w:t>
      </w:r>
      <w:r w:rsidRPr="000865C3">
        <w:rPr>
          <w:noProof/>
          <w:rtl/>
        </w:rPr>
        <w:t xml:space="preserve"> ובמידת הצורך להיעזר באנשי ביטוח מטעמו, על מנת לעמוד בדרישות וליישמן בביטוחים כנדרש.</w:t>
      </w:r>
    </w:p>
    <w:p w14:paraId="116681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lastRenderedPageBreak/>
        <w:t>מדינת ישראל – משרד ה</w:t>
      </w:r>
      <w:r w:rsidRPr="000865C3">
        <w:rPr>
          <w:rFonts w:hint="cs"/>
          <w:noProof/>
          <w:rtl/>
        </w:rPr>
        <w:t>חינוך</w:t>
      </w:r>
      <w:r w:rsidRPr="000865C3">
        <w:rPr>
          <w:noProof/>
          <w:rtl/>
        </w:rPr>
        <w:t xml:space="preserve">, שומרת לעצמה את הזכות לקבל </w:t>
      </w:r>
      <w:r w:rsidRPr="000865C3">
        <w:rPr>
          <w:rFonts w:hint="cs"/>
          <w:noProof/>
          <w:rtl/>
        </w:rPr>
        <w:t>מצד ב'</w:t>
      </w:r>
      <w:r w:rsidRPr="000865C3">
        <w:rPr>
          <w:noProof/>
          <w:rtl/>
        </w:rPr>
        <w:t xml:space="preserve"> בכל עת את העתקי הפוליסות במלואן או בחלקן, במקרה של גילוי נסיבות העלולות להביא לתביעה בפוליסות ו/או על מנת ש</w:t>
      </w:r>
      <w:r w:rsidRPr="000865C3">
        <w:rPr>
          <w:rFonts w:hint="cs"/>
          <w:noProof/>
          <w:rtl/>
        </w:rPr>
        <w:t>תו</w:t>
      </w:r>
      <w:r w:rsidRPr="000865C3">
        <w:rPr>
          <w:noProof/>
          <w:rtl/>
        </w:rPr>
        <w:t xml:space="preserve">כל לבחון את עמידת </w:t>
      </w:r>
      <w:r w:rsidRPr="000865C3">
        <w:rPr>
          <w:rFonts w:hint="cs"/>
          <w:noProof/>
          <w:rtl/>
        </w:rPr>
        <w:t xml:space="preserve">צד ב' </w:t>
      </w:r>
      <w:r w:rsidRPr="000865C3">
        <w:rPr>
          <w:noProof/>
          <w:rtl/>
        </w:rPr>
        <w:t>בסעיפים אלו ו/או מכל סיבה אחרת, ו</w:t>
      </w:r>
      <w:r w:rsidRPr="000865C3">
        <w:rPr>
          <w:rFonts w:hint="cs"/>
          <w:noProof/>
          <w:rtl/>
        </w:rPr>
        <w:t xml:space="preserve">צד ב' </w:t>
      </w:r>
      <w:r w:rsidRPr="000865C3">
        <w:rPr>
          <w:noProof/>
          <w:rtl/>
        </w:rPr>
        <w:t xml:space="preserve">יעביר את העתקי הפוליסות במלואן או בחלקן כאמור מיד עם קבלת הדרישה. </w:t>
      </w:r>
      <w:r w:rsidRPr="000865C3">
        <w:rPr>
          <w:rFonts w:hint="cs"/>
          <w:noProof/>
          <w:rtl/>
        </w:rPr>
        <w:t>צד ב'</w:t>
      </w:r>
      <w:r w:rsidRPr="000865C3">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0865C3">
        <w:rPr>
          <w:rFonts w:hint="cs"/>
          <w:noProof/>
          <w:rtl/>
        </w:rPr>
        <w:t>צד ב'</w:t>
      </w:r>
      <w:r w:rsidRPr="000865C3">
        <w:rPr>
          <w:noProof/>
          <w:rtl/>
        </w:rPr>
        <w:t xml:space="preserve"> יהיה רשאי למחוק מפוליסות הביטוח כאמור מידע עסקי ו/או מסחרי סודי שאינו רלוונטי להתקשרות זו.</w:t>
      </w:r>
    </w:p>
    <w:p w14:paraId="2493D7B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מצהיר ומתחייב כי זכות מדינת ישראל – משרד ה</w:t>
      </w:r>
      <w:r w:rsidRPr="000865C3">
        <w:rPr>
          <w:rFonts w:hint="cs"/>
          <w:noProof/>
          <w:rtl/>
        </w:rPr>
        <w:t>חינוך</w:t>
      </w:r>
      <w:r w:rsidRPr="000865C3">
        <w:rPr>
          <w:noProof/>
          <w:rtl/>
        </w:rPr>
        <w:t>, לעריכת הבדיקה ולדרישת השינויים כמפורט לעיל אינן מטילות על מדינת ישראל - משרד ה</w:t>
      </w:r>
      <w:r w:rsidRPr="000865C3">
        <w:rPr>
          <w:rFonts w:hint="cs"/>
          <w:noProof/>
          <w:rtl/>
        </w:rPr>
        <w:t>חינוך</w:t>
      </w:r>
      <w:r w:rsidRPr="000865C3">
        <w:rPr>
          <w:noProof/>
          <w:rtl/>
        </w:rPr>
        <w:t xml:space="preserve"> או</w:t>
      </w:r>
      <w:r w:rsidRPr="000865C3">
        <w:rPr>
          <w:noProof/>
        </w:rPr>
        <w:t xml:space="preserve"> </w:t>
      </w:r>
      <w:r w:rsidRPr="000865C3">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865C3">
        <w:rPr>
          <w:rFonts w:hint="cs"/>
          <w:noProof/>
          <w:rtl/>
        </w:rPr>
        <w:t>צד ב'</w:t>
      </w:r>
      <w:r w:rsidRPr="000865C3">
        <w:rPr>
          <w:noProof/>
          <w:rtl/>
        </w:rPr>
        <w:t xml:space="preserve"> לפי ההסכם, וזאת בין אם נדרשו התאמות ובין אם לאו, בין אם נבדקו ובין אם לאו.</w:t>
      </w:r>
    </w:p>
    <w:p w14:paraId="56C64C4F"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למען הסר כל ספק, מוסכם בזה כי הביטוחים הנדרשים לעיל, גבולות האחריות ותנאי הכיסוי הם בבחינת דרישה מינימלית המוטלת על </w:t>
      </w:r>
      <w:r w:rsidRPr="000865C3">
        <w:rPr>
          <w:rFonts w:hint="cs"/>
          <w:noProof/>
          <w:rtl/>
        </w:rPr>
        <w:t>צד ב'</w:t>
      </w:r>
      <w:r w:rsidRPr="000865C3">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106A569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rFonts w:hint="cs"/>
          <w:noProof/>
          <w:rtl/>
        </w:rPr>
        <w:t>א</w:t>
      </w:r>
      <w:r w:rsidRPr="000865C3">
        <w:rPr>
          <w:noProof/>
          <w:rtl/>
        </w:rPr>
        <w:t xml:space="preserve">ין בכל האמור בסעיפי הביטוח כדי לפטור את </w:t>
      </w:r>
      <w:r w:rsidRPr="000865C3">
        <w:rPr>
          <w:rFonts w:hint="cs"/>
          <w:noProof/>
          <w:rtl/>
        </w:rPr>
        <w:t>צד ב'</w:t>
      </w:r>
      <w:r w:rsidRPr="000865C3">
        <w:rPr>
          <w:noProof/>
          <w:rtl/>
        </w:rPr>
        <w:t xml:space="preserve"> מכל חובה החלה עליו על פי דין ועל פי ההסכם ואין לפרש את האמור כוויתור של מדינת ישראל – משרד ה</w:t>
      </w:r>
      <w:r w:rsidRPr="000865C3">
        <w:rPr>
          <w:rFonts w:hint="cs"/>
          <w:noProof/>
          <w:rtl/>
        </w:rPr>
        <w:t>חינוך</w:t>
      </w:r>
      <w:r w:rsidRPr="000865C3">
        <w:rPr>
          <w:noProof/>
          <w:rtl/>
        </w:rPr>
        <w:t xml:space="preserve">,  על כל זכות או סעד המוקנים להם על פי כל דין ועל פי </w:t>
      </w:r>
      <w:r w:rsidRPr="000865C3">
        <w:rPr>
          <w:rFonts w:hint="cs"/>
          <w:noProof/>
          <w:rtl/>
        </w:rPr>
        <w:t>מכרז ו</w:t>
      </w:r>
      <w:r w:rsidRPr="000865C3">
        <w:rPr>
          <w:noProof/>
          <w:rtl/>
        </w:rPr>
        <w:t>הסכם זה.</w:t>
      </w:r>
      <w:r w:rsidRPr="000865C3">
        <w:rPr>
          <w:noProof/>
          <w:rtl/>
        </w:rPr>
        <w:tab/>
      </w:r>
    </w:p>
    <w:p w14:paraId="5A884A7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אי עמידה בתנאי סעיפי ביטוח אלו מהווה הפרה יסודית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lastRenderedPageBreak/>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lastRenderedPageBreak/>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8"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9"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0"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lastRenderedPageBreak/>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lastRenderedPageBreak/>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1" w:history="1">
        <w:r w:rsidRPr="00B146F4">
          <w:rPr>
            <w:rStyle w:val="Hyperlink"/>
            <w:rFonts w:ascii="David" w:hAnsi="David" w:hint="cs"/>
            <w:rtl/>
          </w:rPr>
          <w:t>משרד החינוך</w:t>
        </w:r>
      </w:hyperlink>
      <w:r w:rsidRPr="0068485C">
        <w:rPr>
          <w:rFonts w:ascii="David" w:hAnsi="David"/>
          <w:rtl/>
        </w:rPr>
        <w:t xml:space="preserve">. </w:t>
      </w:r>
    </w:p>
    <w:p w14:paraId="7E484F5D" w14:textId="77777777" w:rsidR="005A40DA" w:rsidRPr="00A33DE2" w:rsidRDefault="005A40DA" w:rsidP="005A40DA">
      <w:pPr>
        <w:pStyle w:val="aff3"/>
        <w:numPr>
          <w:ilvl w:val="0"/>
          <w:numId w:val="15"/>
        </w:numPr>
        <w:overflowPunct/>
        <w:autoSpaceDE/>
        <w:autoSpaceDN/>
        <w:adjustRightInd/>
        <w:spacing w:after="120"/>
        <w:textAlignment w:val="auto"/>
        <w:outlineLvl w:val="0"/>
      </w:pPr>
      <w:r>
        <w:rPr>
          <w:rFonts w:ascii="David" w:hAnsi="David" w:hint="cs"/>
          <w:b/>
          <w:bCs/>
          <w:rtl/>
        </w:rPr>
        <w:t>הגדרות</w:t>
      </w:r>
    </w:p>
    <w:p w14:paraId="3719925B" w14:textId="77777777" w:rsidR="005A40DA" w:rsidRDefault="005A40DA" w:rsidP="00B037F5">
      <w:pPr>
        <w:pStyle w:val="aff3"/>
        <w:numPr>
          <w:ilvl w:val="1"/>
          <w:numId w:val="15"/>
        </w:numPr>
        <w:overflowPunct/>
        <w:autoSpaceDE/>
        <w:autoSpaceDN/>
        <w:adjustRightInd/>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B10725D" w14:textId="77777777" w:rsidR="005A40DA" w:rsidRDefault="005A40DA" w:rsidP="00B037F5">
      <w:pPr>
        <w:pStyle w:val="aff3"/>
        <w:numPr>
          <w:ilvl w:val="1"/>
          <w:numId w:val="15"/>
        </w:numPr>
        <w:overflowPunct/>
        <w:autoSpaceDE/>
        <w:autoSpaceDN/>
        <w:adjustRightInd/>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71005AA9" w14:textId="77777777" w:rsidR="005A40DA" w:rsidRPr="004E172D" w:rsidRDefault="005A40DA" w:rsidP="00B037F5">
      <w:pPr>
        <w:pStyle w:val="28"/>
        <w:numPr>
          <w:ilvl w:val="1"/>
          <w:numId w:val="15"/>
        </w:numPr>
        <w:spacing w:before="0" w:after="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35A2EF6B" w14:textId="77777777" w:rsidR="005A40DA" w:rsidRPr="004E172D" w:rsidRDefault="005A40DA" w:rsidP="00B037F5">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6C7B69C" w14:textId="77777777" w:rsidR="005A40DA" w:rsidRPr="004E172D" w:rsidRDefault="005A40DA" w:rsidP="00B037F5">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76B5573C" w14:textId="77777777" w:rsidR="005A40DA" w:rsidRPr="004E172D" w:rsidRDefault="005A40DA" w:rsidP="00B037F5">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25E08D76" w14:textId="77777777" w:rsidR="005A40DA" w:rsidRDefault="005A40DA" w:rsidP="00B037F5">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329FBAAA" w14:textId="77777777" w:rsidR="005A40DA" w:rsidRDefault="005A40DA" w:rsidP="00B037F5">
      <w:pPr>
        <w:pStyle w:val="28"/>
        <w:numPr>
          <w:ilvl w:val="1"/>
          <w:numId w:val="15"/>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34C8DA95" w14:textId="77777777" w:rsidR="005A40DA" w:rsidRPr="004E172D" w:rsidRDefault="005A40DA" w:rsidP="00B037F5">
      <w:pPr>
        <w:pStyle w:val="28"/>
        <w:numPr>
          <w:ilvl w:val="1"/>
          <w:numId w:val="15"/>
        </w:numPr>
        <w:spacing w:before="0" w:after="0"/>
        <w:rPr>
          <w:rtl/>
        </w:rPr>
      </w:pPr>
      <w:r w:rsidRPr="001445D1">
        <w:rPr>
          <w:b/>
          <w:bCs/>
          <w:rtl/>
        </w:rPr>
        <w:t>משתמשי מאגר מידע</w:t>
      </w:r>
    </w:p>
    <w:p w14:paraId="18766344" w14:textId="77777777" w:rsidR="005A40DA" w:rsidRPr="004E172D" w:rsidRDefault="005A40DA" w:rsidP="00B037F5">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10CAF914" w14:textId="77777777" w:rsidR="005A40DA" w:rsidRPr="004E172D" w:rsidRDefault="005A40DA" w:rsidP="00B037F5">
      <w:pPr>
        <w:pStyle w:val="28"/>
        <w:numPr>
          <w:ilvl w:val="2"/>
          <w:numId w:val="15"/>
        </w:numPr>
        <w:spacing w:before="0" w:after="0"/>
        <w:rPr>
          <w:rtl/>
        </w:rPr>
      </w:pPr>
      <w:r w:rsidRPr="004E172D">
        <w:rPr>
          <w:rtl/>
        </w:rPr>
        <w:lastRenderedPageBreak/>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55C231C8" w14:textId="77777777" w:rsidR="005A40DA" w:rsidRPr="004E172D" w:rsidRDefault="005A40DA" w:rsidP="00B037F5">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5FCA45E" w14:textId="77777777" w:rsidR="005A40DA" w:rsidRPr="004E172D" w:rsidRDefault="005A40DA" w:rsidP="00B037F5">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83A7468" w14:textId="77777777" w:rsidR="005A40DA" w:rsidRPr="00100AAD" w:rsidRDefault="005A40DA" w:rsidP="00B037F5">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5906D7C" w14:textId="77777777" w:rsidR="005A40DA" w:rsidRPr="00B12390" w:rsidRDefault="005A40DA" w:rsidP="00B037F5">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0C4EE42" w14:textId="77777777" w:rsidR="005A40DA" w:rsidRPr="004E172D" w:rsidRDefault="005A40DA" w:rsidP="00B037F5">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DF54D5D" w14:textId="77777777" w:rsidR="005A40DA" w:rsidRPr="004E172D" w:rsidRDefault="005A40DA" w:rsidP="00B037F5">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6A5DE7F" w14:textId="77777777" w:rsidR="005A40DA" w:rsidRPr="004E172D" w:rsidRDefault="005A40DA" w:rsidP="00B037F5">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45595C3" w14:textId="77777777" w:rsidR="005A40DA" w:rsidRPr="004E172D" w:rsidRDefault="005A40DA" w:rsidP="00B037F5">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25F3BB2" w14:textId="77777777" w:rsidR="005A40DA" w:rsidRPr="004E172D" w:rsidRDefault="005A40DA" w:rsidP="00B037F5">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5A81FE0B" w14:textId="77777777" w:rsidR="005A40DA" w:rsidRPr="004E172D" w:rsidRDefault="005A40DA" w:rsidP="00B037F5">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47FBD8CB" w14:textId="77777777" w:rsidR="005A40DA" w:rsidRPr="004E172D" w:rsidRDefault="005A40DA" w:rsidP="00B037F5">
      <w:pPr>
        <w:pStyle w:val="28"/>
        <w:numPr>
          <w:ilvl w:val="1"/>
          <w:numId w:val="15"/>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3B8B3B2" w14:textId="77777777" w:rsidR="005A40DA" w:rsidRPr="00E36918" w:rsidRDefault="005A40DA" w:rsidP="005A40DA">
      <w:pPr>
        <w:rPr>
          <w:rFonts w:ascii="David" w:hAnsi="David"/>
          <w:b/>
          <w:bCs/>
          <w:rtl/>
        </w:rPr>
      </w:pPr>
    </w:p>
    <w:p w14:paraId="7FD2863B" w14:textId="77777777" w:rsidR="005A40DA" w:rsidRDefault="005A40DA" w:rsidP="005A40DA">
      <w:pPr>
        <w:pStyle w:val="aff3"/>
        <w:ind w:left="360"/>
        <w:outlineLvl w:val="0"/>
        <w:rPr>
          <w:rFonts w:ascii="David" w:hAnsi="David"/>
          <w:b/>
          <w:bCs/>
        </w:rPr>
      </w:pPr>
    </w:p>
    <w:p w14:paraId="70E31E28"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6908F9D5"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05B91ACC"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71CB916A"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2DEB37B9" w14:textId="77777777" w:rsidR="00273B28" w:rsidRDefault="00273B28" w:rsidP="00B037F5">
      <w:pPr>
        <w:pStyle w:val="aff3"/>
        <w:overflowPunct/>
        <w:autoSpaceDE/>
        <w:autoSpaceDN/>
        <w:adjustRightInd/>
        <w:spacing w:after="120"/>
        <w:ind w:left="360"/>
        <w:textAlignment w:val="auto"/>
        <w:outlineLvl w:val="0"/>
        <w:rPr>
          <w:rFonts w:ascii="David" w:hAnsi="David"/>
          <w:b/>
          <w:bCs/>
          <w:sz w:val="28"/>
          <w:szCs w:val="28"/>
        </w:rPr>
      </w:pPr>
    </w:p>
    <w:p w14:paraId="4A748C14" w14:textId="31A70E7A" w:rsidR="005A40DA" w:rsidRDefault="005A40DA" w:rsidP="005A40DA">
      <w:pPr>
        <w:pStyle w:val="aff3"/>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t>דרישות אבטחת מידע</w:t>
      </w:r>
      <w:r w:rsidRPr="009B7AA8">
        <w:rPr>
          <w:rFonts w:ascii="David" w:hAnsi="David" w:hint="cs"/>
          <w:b/>
          <w:bCs/>
          <w:sz w:val="28"/>
          <w:szCs w:val="28"/>
          <w:rtl/>
        </w:rPr>
        <w:t>, סייבר ופרטיות</w:t>
      </w:r>
    </w:p>
    <w:tbl>
      <w:tblPr>
        <w:tblStyle w:val="affa"/>
        <w:bidiVisual/>
        <w:tblW w:w="8515" w:type="dxa"/>
        <w:tblInd w:w="-201" w:type="dxa"/>
        <w:tblLook w:val="04A0" w:firstRow="1" w:lastRow="0" w:firstColumn="1" w:lastColumn="0" w:noHBand="0" w:noVBand="1"/>
      </w:tblPr>
      <w:tblGrid>
        <w:gridCol w:w="8515"/>
      </w:tblGrid>
      <w:tr w:rsidR="005A40DA" w:rsidRPr="00A33DE2" w14:paraId="41424352" w14:textId="77777777" w:rsidTr="000865C3">
        <w:trPr>
          <w:trHeight w:val="585"/>
        </w:trPr>
        <w:tc>
          <w:tcPr>
            <w:tcW w:w="8515" w:type="dxa"/>
            <w:shd w:val="clear" w:color="auto" w:fill="D9D9D9" w:themeFill="background1" w:themeFillShade="D9"/>
          </w:tcPr>
          <w:p w14:paraId="742EC4D6" w14:textId="77777777" w:rsidR="005A40DA" w:rsidRPr="00A33DE2" w:rsidRDefault="005A40DA" w:rsidP="00B037F5">
            <w:pPr>
              <w:pStyle w:val="28"/>
              <w:spacing w:before="0" w:after="0"/>
              <w:ind w:left="0" w:firstLine="0"/>
              <w:jc w:val="center"/>
              <w:rPr>
                <w:b/>
                <w:bCs/>
                <w:rtl/>
              </w:rPr>
            </w:pPr>
            <w:r w:rsidRPr="00A33DE2">
              <w:rPr>
                <w:rFonts w:hint="cs"/>
                <w:b/>
                <w:bCs/>
                <w:rtl/>
              </w:rPr>
              <w:t>הנחיות למענה המציע</w:t>
            </w:r>
          </w:p>
        </w:tc>
      </w:tr>
      <w:tr w:rsidR="005A40DA" w14:paraId="3F043779" w14:textId="77777777" w:rsidTr="000865C3">
        <w:trPr>
          <w:trHeight w:val="3097"/>
        </w:trPr>
        <w:tc>
          <w:tcPr>
            <w:tcW w:w="8515" w:type="dxa"/>
          </w:tcPr>
          <w:p w14:paraId="261D8B1D" w14:textId="77777777" w:rsidR="005A40DA" w:rsidRPr="00A33DE2" w:rsidRDefault="005A40DA" w:rsidP="00B037F5">
            <w:pPr>
              <w:pStyle w:val="28"/>
              <w:numPr>
                <w:ilvl w:val="1"/>
                <w:numId w:val="32"/>
              </w:numPr>
              <w:spacing w:before="0" w:after="0"/>
              <w:rPr>
                <w:b/>
                <w:bCs/>
              </w:rPr>
            </w:pPr>
            <w:r>
              <w:rPr>
                <w:rFonts w:hint="cs"/>
                <w:rtl/>
              </w:rPr>
              <w:lastRenderedPageBreak/>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566EA7B5" w14:textId="77777777" w:rsidR="005A40DA" w:rsidRDefault="005A40DA" w:rsidP="00B037F5">
            <w:pPr>
              <w:pStyle w:val="28"/>
              <w:numPr>
                <w:ilvl w:val="1"/>
                <w:numId w:val="32"/>
              </w:numPr>
              <w:spacing w:before="0" w:after="0"/>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6E24B23A" w14:textId="77777777" w:rsidR="005A40DA" w:rsidRPr="00A33DE2" w:rsidRDefault="005A40DA" w:rsidP="00B037F5">
            <w:pPr>
              <w:pStyle w:val="28"/>
              <w:numPr>
                <w:ilvl w:val="1"/>
                <w:numId w:val="32"/>
              </w:numPr>
              <w:spacing w:before="0" w:after="0"/>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10D6555B" w14:textId="77777777" w:rsidR="005A40DA" w:rsidRDefault="005A40DA" w:rsidP="00B037F5">
            <w:pPr>
              <w:pStyle w:val="28"/>
              <w:numPr>
                <w:ilvl w:val="1"/>
                <w:numId w:val="32"/>
              </w:numPr>
              <w:spacing w:before="0" w:after="0"/>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09954852" w14:textId="77777777" w:rsidR="005A40DA" w:rsidRDefault="005A40DA" w:rsidP="00B037F5">
            <w:pPr>
              <w:pStyle w:val="28"/>
              <w:numPr>
                <w:ilvl w:val="1"/>
                <w:numId w:val="32"/>
              </w:numPr>
              <w:spacing w:before="0" w:after="0"/>
              <w:rPr>
                <w:rtl/>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FD0F3F3" w14:textId="77777777" w:rsidR="005A40DA" w:rsidRPr="009B7AA8" w:rsidRDefault="005A40DA" w:rsidP="005A40DA">
      <w:pPr>
        <w:pStyle w:val="aff3"/>
        <w:ind w:left="360"/>
        <w:outlineLvl w:val="0"/>
        <w:rPr>
          <w:rFonts w:ascii="David" w:hAnsi="David"/>
          <w:b/>
          <w:bCs/>
          <w:sz w:val="28"/>
          <w:szCs w:val="28"/>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A40DA" w:rsidRPr="00273B28" w14:paraId="56DB3733" w14:textId="77777777" w:rsidTr="000865C3">
        <w:trPr>
          <w:trHeight w:val="642"/>
        </w:trPr>
        <w:tc>
          <w:tcPr>
            <w:tcW w:w="10091" w:type="dxa"/>
            <w:gridSpan w:val="3"/>
            <w:shd w:val="clear" w:color="auto" w:fill="DBDBDB" w:themeFill="accent3" w:themeFillTint="66"/>
          </w:tcPr>
          <w:p w14:paraId="2E2B86B2" w14:textId="77777777" w:rsidR="005A40DA" w:rsidRPr="00273B28" w:rsidRDefault="005A40DA" w:rsidP="00B037F5">
            <w:pPr>
              <w:pStyle w:val="3-"/>
              <w:numPr>
                <w:ilvl w:val="1"/>
                <w:numId w:val="54"/>
              </w:numPr>
              <w:bidi/>
              <w:spacing w:before="0" w:after="0"/>
              <w:jc w:val="center"/>
              <w:rPr>
                <w:rtl/>
              </w:rPr>
            </w:pPr>
            <w:r w:rsidRPr="00273B28">
              <w:rPr>
                <w:rtl/>
              </w:rPr>
              <w:t>כללי</w:t>
            </w:r>
          </w:p>
        </w:tc>
      </w:tr>
      <w:tr w:rsidR="005A40DA" w:rsidRPr="00273B28" w14:paraId="1288516C" w14:textId="77777777" w:rsidTr="000865C3">
        <w:tc>
          <w:tcPr>
            <w:tcW w:w="1882" w:type="dxa"/>
          </w:tcPr>
          <w:p w14:paraId="32E185E1" w14:textId="77777777" w:rsidR="005A40DA" w:rsidRPr="00273B28" w:rsidRDefault="005A40DA" w:rsidP="00B037F5">
            <w:pPr>
              <w:pStyle w:val="4-"/>
              <w:numPr>
                <w:ilvl w:val="2"/>
                <w:numId w:val="54"/>
              </w:numPr>
              <w:bidi/>
              <w:spacing w:before="0"/>
              <w:rPr>
                <w:rtl/>
              </w:rPr>
            </w:pPr>
          </w:p>
        </w:tc>
        <w:tc>
          <w:tcPr>
            <w:tcW w:w="8209" w:type="dxa"/>
            <w:gridSpan w:val="2"/>
          </w:tcPr>
          <w:p w14:paraId="10D9E73A" w14:textId="77777777" w:rsidR="005A40DA" w:rsidRPr="00B037F5" w:rsidRDefault="005A40DA" w:rsidP="00B037F5">
            <w:pPr>
              <w:pStyle w:val="Normal2"/>
              <w:spacing w:before="0"/>
              <w:ind w:left="0"/>
              <w:rPr>
                <w:rFonts w:ascii="David" w:hAnsi="David"/>
                <w:rtl/>
              </w:rPr>
            </w:pPr>
            <w:r w:rsidRPr="00273B28">
              <w:rPr>
                <w:rFonts w:ascii="David" w:eastAsiaTheme="minorHAnsi" w:hAnsi="David" w:hint="eastAsia"/>
                <w:rtl/>
              </w:rPr>
              <w:t>ה</w:t>
            </w:r>
            <w:r w:rsidRPr="00273B28">
              <w:rPr>
                <w:rFonts w:ascii="David" w:eastAsiaTheme="minorHAnsi" w:hAnsi="David"/>
                <w:rtl/>
              </w:rPr>
              <w:t xml:space="preserve">משרד רואה חשיבות רבה במימוש שיטתי ויעיל של היבטי אבטחת המידע, ובכלל זה היבטים הקשורים </w:t>
            </w:r>
            <w:r w:rsidRPr="00273B28">
              <w:rPr>
                <w:rFonts w:ascii="David" w:eastAsiaTheme="minorHAnsi" w:hAnsi="David" w:hint="eastAsia"/>
                <w:rtl/>
              </w:rPr>
              <w:t>ל</w:t>
            </w:r>
            <w:r w:rsidRPr="00273B28">
              <w:rPr>
                <w:rFonts w:ascii="David" w:eastAsiaTheme="minorHAnsi" w:hAnsi="David"/>
                <w:rtl/>
              </w:rPr>
              <w:t>הגנה על מידע ול</w:t>
            </w:r>
            <w:r w:rsidRPr="00273B28">
              <w:rPr>
                <w:rFonts w:ascii="David" w:eastAsiaTheme="minorHAnsi" w:hAnsi="David" w:hint="eastAsia"/>
                <w:rtl/>
              </w:rPr>
              <w:t>עמידה</w:t>
            </w:r>
            <w:r w:rsidRPr="00273B28">
              <w:rPr>
                <w:rFonts w:ascii="David" w:eastAsiaTheme="minorHAnsi" w:hAnsi="David"/>
                <w:rtl/>
              </w:rPr>
              <w:t xml:space="preserve"> </w:t>
            </w:r>
            <w:r w:rsidRPr="00273B28">
              <w:rPr>
                <w:rFonts w:ascii="David" w:eastAsiaTheme="minorHAnsi" w:hAnsi="David" w:hint="eastAsia"/>
                <w:rtl/>
              </w:rPr>
              <w:t>ב</w:t>
            </w:r>
            <w:r w:rsidRPr="00273B28">
              <w:rPr>
                <w:rFonts w:ascii="David" w:eastAsiaTheme="minorHAnsi" w:hAnsi="David"/>
                <w:rtl/>
              </w:rPr>
              <w:t>חוק הגנת הפרטיות התשמ"א-1981.</w:t>
            </w:r>
          </w:p>
        </w:tc>
      </w:tr>
      <w:tr w:rsidR="005A40DA" w:rsidRPr="00273B28" w14:paraId="23D3FE68" w14:textId="77777777" w:rsidTr="000865C3">
        <w:tc>
          <w:tcPr>
            <w:tcW w:w="1882" w:type="dxa"/>
          </w:tcPr>
          <w:p w14:paraId="12A85C4D" w14:textId="77777777" w:rsidR="005A40DA" w:rsidRPr="00273B28" w:rsidRDefault="005A40DA" w:rsidP="00B037F5">
            <w:pPr>
              <w:pStyle w:val="4-"/>
              <w:numPr>
                <w:ilvl w:val="2"/>
                <w:numId w:val="54"/>
              </w:numPr>
              <w:bidi/>
              <w:spacing w:before="0"/>
              <w:rPr>
                <w:rtl/>
              </w:rPr>
            </w:pPr>
          </w:p>
        </w:tc>
        <w:tc>
          <w:tcPr>
            <w:tcW w:w="8209" w:type="dxa"/>
            <w:gridSpan w:val="2"/>
          </w:tcPr>
          <w:p w14:paraId="5FE9B510" w14:textId="77777777" w:rsidR="005A40DA" w:rsidRPr="00B037F5" w:rsidRDefault="005A40DA" w:rsidP="00B037F5">
            <w:pPr>
              <w:pStyle w:val="Normal2"/>
              <w:spacing w:before="0"/>
              <w:ind w:left="0"/>
              <w:rPr>
                <w:rFonts w:ascii="David" w:hAnsi="David"/>
                <w:rtl/>
              </w:rPr>
            </w:pPr>
            <w:r w:rsidRPr="00B037F5">
              <w:rPr>
                <w:rFonts w:ascii="David" w:hAnsi="David" w:hint="eastAsia"/>
                <w:rtl/>
              </w:rPr>
              <w:t>על</w:t>
            </w:r>
            <w:r w:rsidRPr="00B037F5">
              <w:rPr>
                <w:rFonts w:ascii="David" w:hAnsi="David"/>
                <w:rtl/>
              </w:rPr>
              <w:t xml:space="preserve"> המציע </w:t>
            </w:r>
            <w:r w:rsidRPr="00B037F5">
              <w:rPr>
                <w:rFonts w:ascii="David" w:hAnsi="David" w:hint="eastAsia"/>
                <w:rtl/>
              </w:rPr>
              <w:t>לפרט</w:t>
            </w:r>
            <w:r w:rsidRPr="00B037F5">
              <w:rPr>
                <w:rFonts w:ascii="David" w:hAnsi="David"/>
                <w:rtl/>
              </w:rPr>
              <w:t xml:space="preserve"> ולהציג למשרד, ככל שיידר</w:t>
            </w:r>
            <w:r w:rsidRPr="00B037F5">
              <w:rPr>
                <w:rFonts w:ascii="David" w:hAnsi="David" w:hint="eastAsia"/>
                <w:rtl/>
              </w:rPr>
              <w:t>ש</w:t>
            </w:r>
            <w:r w:rsidRPr="00B037F5">
              <w:rPr>
                <w:rFonts w:ascii="David" w:hAnsi="David"/>
                <w:rtl/>
              </w:rPr>
              <w:t xml:space="preserve"> לעשות זאת, את האמצעים בהם הוא נוקט לשם שמירה על אבטחת המידע לרבות מסמכים רלוונטיים. </w:t>
            </w:r>
          </w:p>
        </w:tc>
      </w:tr>
      <w:tr w:rsidR="005A40DA" w:rsidRPr="00273B28" w14:paraId="248750C8" w14:textId="77777777" w:rsidTr="000865C3">
        <w:tc>
          <w:tcPr>
            <w:tcW w:w="1882" w:type="dxa"/>
          </w:tcPr>
          <w:p w14:paraId="16D39C39" w14:textId="77777777" w:rsidR="005A40DA" w:rsidRPr="00273B28" w:rsidRDefault="005A40DA" w:rsidP="00B037F5">
            <w:pPr>
              <w:pStyle w:val="4-"/>
              <w:numPr>
                <w:ilvl w:val="2"/>
                <w:numId w:val="54"/>
              </w:numPr>
              <w:bidi/>
              <w:spacing w:before="0"/>
              <w:rPr>
                <w:rtl/>
              </w:rPr>
            </w:pPr>
          </w:p>
        </w:tc>
        <w:tc>
          <w:tcPr>
            <w:tcW w:w="8209" w:type="dxa"/>
            <w:gridSpan w:val="2"/>
          </w:tcPr>
          <w:p w14:paraId="4F1CF246" w14:textId="77777777" w:rsidR="005A40DA" w:rsidRPr="00B037F5" w:rsidRDefault="005A40DA" w:rsidP="00B037F5">
            <w:pPr>
              <w:pStyle w:val="Normal2"/>
              <w:spacing w:before="0"/>
              <w:ind w:left="0"/>
              <w:rPr>
                <w:rFonts w:ascii="David" w:hAnsi="David"/>
                <w:b/>
                <w:bCs/>
                <w:u w:val="single"/>
                <w:rtl/>
              </w:rPr>
            </w:pPr>
            <w:r w:rsidRPr="00B037F5">
              <w:rPr>
                <w:rFonts w:ascii="David" w:hAnsi="David" w:hint="eastAsia"/>
                <w:b/>
                <w:bCs/>
                <w:u w:val="single"/>
                <w:rtl/>
              </w:rPr>
              <w:t>על</w:t>
            </w:r>
            <w:r w:rsidRPr="00B037F5">
              <w:rPr>
                <w:rFonts w:ascii="David" w:hAnsi="David"/>
                <w:b/>
                <w:bCs/>
                <w:u w:val="single"/>
                <w:rtl/>
              </w:rPr>
              <w:t xml:space="preserve"> המציע </w:t>
            </w:r>
            <w:r w:rsidRPr="00B037F5">
              <w:rPr>
                <w:rFonts w:ascii="David" w:hAnsi="David" w:hint="eastAsia"/>
                <w:b/>
                <w:bCs/>
                <w:u w:val="single"/>
                <w:rtl/>
              </w:rPr>
              <w:t>לפרט</w:t>
            </w:r>
            <w:r w:rsidRPr="00B037F5">
              <w:rPr>
                <w:rFonts w:ascii="David" w:hAnsi="David"/>
                <w:b/>
                <w:bCs/>
                <w:u w:val="single"/>
                <w:rtl/>
              </w:rPr>
              <w:t xml:space="preserve"> ולהציג</w:t>
            </w:r>
            <w:r w:rsidRPr="00B037F5">
              <w:rPr>
                <w:rFonts w:ascii="David" w:hAnsi="David"/>
                <w:rtl/>
              </w:rPr>
              <w:t xml:space="preserve"> את תקני אבטחת המידע בהם הוא עומד כגון </w:t>
            </w:r>
            <w:r w:rsidRPr="00B037F5">
              <w:rPr>
                <w:rFonts w:ascii="David" w:hAnsi="David"/>
              </w:rPr>
              <w:t>ISO27001</w:t>
            </w:r>
            <w:r w:rsidRPr="00B037F5">
              <w:rPr>
                <w:rFonts w:ascii="David" w:hAnsi="David"/>
                <w:rtl/>
              </w:rPr>
              <w:t xml:space="preserve"> וכדומה.</w:t>
            </w:r>
          </w:p>
        </w:tc>
      </w:tr>
      <w:tr w:rsidR="005A40DA" w:rsidRPr="00273B28" w14:paraId="6A6343EB" w14:textId="77777777" w:rsidTr="000865C3">
        <w:tc>
          <w:tcPr>
            <w:tcW w:w="10091" w:type="dxa"/>
            <w:gridSpan w:val="3"/>
          </w:tcPr>
          <w:p w14:paraId="7632CAF7" w14:textId="77777777" w:rsidR="005A40DA" w:rsidRPr="00B037F5" w:rsidRDefault="005A40DA" w:rsidP="00B037F5">
            <w:pPr>
              <w:pStyle w:val="Normal2"/>
              <w:spacing w:before="0"/>
              <w:ind w:left="0"/>
              <w:jc w:val="left"/>
              <w:rPr>
                <w:rFonts w:ascii="David" w:hAnsi="David"/>
                <w:b/>
                <w:bCs/>
                <w:rtl/>
              </w:rPr>
            </w:pPr>
            <w:r w:rsidRPr="00B037F5">
              <w:rPr>
                <w:rFonts w:ascii="David" w:hAnsi="David" w:hint="eastAsia"/>
                <w:b/>
                <w:bCs/>
                <w:u w:val="single"/>
                <w:rtl/>
              </w:rPr>
              <w:t>מענה</w:t>
            </w:r>
            <w:r w:rsidRPr="00B037F5">
              <w:rPr>
                <w:rFonts w:ascii="David" w:hAnsi="David"/>
                <w:b/>
                <w:bCs/>
                <w:u w:val="single"/>
                <w:rtl/>
              </w:rPr>
              <w:t xml:space="preserve"> </w:t>
            </w:r>
            <w:r w:rsidRPr="00B037F5">
              <w:rPr>
                <w:rFonts w:ascii="David" w:hAnsi="David" w:hint="eastAsia"/>
                <w:b/>
                <w:bCs/>
                <w:u w:val="single"/>
                <w:rtl/>
              </w:rPr>
              <w:t>המציע</w:t>
            </w:r>
            <w:r w:rsidRPr="00B037F5">
              <w:rPr>
                <w:rFonts w:ascii="David" w:hAnsi="David"/>
                <w:b/>
                <w:bCs/>
                <w:u w:val="single"/>
                <w:rtl/>
              </w:rPr>
              <w:t>:</w:t>
            </w:r>
            <w:r w:rsidRPr="00B037F5">
              <w:rPr>
                <w:rFonts w:ascii="David" w:hAnsi="David"/>
                <w:b/>
                <w:bCs/>
                <w:rtl/>
              </w:rPr>
              <w:t xml:space="preserve">  </w:t>
            </w:r>
          </w:p>
          <w:p w14:paraId="15A15C6B" w14:textId="77777777" w:rsidR="005A40DA" w:rsidRPr="00B037F5" w:rsidRDefault="005A40DA" w:rsidP="00B037F5">
            <w:pPr>
              <w:pStyle w:val="Normal2"/>
              <w:spacing w:before="0"/>
              <w:ind w:left="0"/>
              <w:jc w:val="left"/>
              <w:rPr>
                <w:rFonts w:ascii="David" w:hAnsi="David"/>
                <w:u w:val="single"/>
                <w:rtl/>
              </w:rPr>
            </w:pPr>
          </w:p>
        </w:tc>
      </w:tr>
      <w:tr w:rsidR="005A40DA" w:rsidRPr="00273B28" w14:paraId="775C8617" w14:textId="77777777" w:rsidTr="000865C3">
        <w:trPr>
          <w:trHeight w:val="641"/>
        </w:trPr>
        <w:tc>
          <w:tcPr>
            <w:tcW w:w="1882" w:type="dxa"/>
            <w:shd w:val="clear" w:color="auto" w:fill="DBDBDB" w:themeFill="accent3" w:themeFillTint="66"/>
            <w:vAlign w:val="center"/>
          </w:tcPr>
          <w:p w14:paraId="7D318069" w14:textId="77777777" w:rsidR="005A40DA" w:rsidRPr="00273B28" w:rsidRDefault="005A40DA" w:rsidP="00B037F5">
            <w:pPr>
              <w:pStyle w:val="28"/>
              <w:spacing w:before="0" w:after="0"/>
              <w:jc w:val="center"/>
              <w:outlineLvl w:val="0"/>
              <w:rPr>
                <w:b/>
                <w:bCs/>
                <w:rtl/>
              </w:rPr>
            </w:pPr>
            <w:r w:rsidRPr="00273B28">
              <w:rPr>
                <w:rFonts w:hint="eastAsia"/>
                <w:b/>
                <w:bCs/>
                <w:rtl/>
              </w:rPr>
              <w:t>סעיף</w:t>
            </w:r>
          </w:p>
        </w:tc>
        <w:tc>
          <w:tcPr>
            <w:tcW w:w="6656" w:type="dxa"/>
            <w:shd w:val="clear" w:color="auto" w:fill="DBDBDB" w:themeFill="accent3" w:themeFillTint="66"/>
            <w:vAlign w:val="center"/>
          </w:tcPr>
          <w:p w14:paraId="6F182784" w14:textId="77777777" w:rsidR="005A40DA" w:rsidRPr="00273B28" w:rsidRDefault="005A40DA" w:rsidP="00B037F5">
            <w:pPr>
              <w:pStyle w:val="28"/>
              <w:spacing w:before="0" w:after="0"/>
              <w:jc w:val="center"/>
              <w:outlineLvl w:val="0"/>
              <w:rPr>
                <w:b/>
                <w:bCs/>
                <w:rtl/>
              </w:rPr>
            </w:pPr>
            <w:r w:rsidRPr="00273B28">
              <w:rPr>
                <w:rFonts w:hint="eastAsia"/>
                <w:b/>
                <w:bCs/>
                <w:rtl/>
              </w:rPr>
              <w:t>דרישה</w:t>
            </w:r>
          </w:p>
        </w:tc>
        <w:tc>
          <w:tcPr>
            <w:tcW w:w="1553" w:type="dxa"/>
            <w:shd w:val="clear" w:color="auto" w:fill="DBDBDB" w:themeFill="accent3" w:themeFillTint="66"/>
          </w:tcPr>
          <w:p w14:paraId="0CB0D809" w14:textId="77777777" w:rsidR="005A40DA" w:rsidRPr="00B037F5" w:rsidRDefault="005A40DA" w:rsidP="00B037F5">
            <w:pPr>
              <w:pStyle w:val="Normal2"/>
              <w:spacing w:before="0"/>
              <w:ind w:left="0"/>
              <w:jc w:val="center"/>
              <w:rPr>
                <w:rFonts w:ascii="David" w:hAnsi="David"/>
                <w:b/>
                <w:bCs/>
                <w:rtl/>
              </w:rPr>
            </w:pPr>
            <w:r w:rsidRPr="00B037F5">
              <w:rPr>
                <w:rFonts w:ascii="David" w:hAnsi="David" w:hint="eastAsia"/>
                <w:b/>
                <w:bCs/>
                <w:rtl/>
              </w:rPr>
              <w:t>אישור</w:t>
            </w:r>
            <w:r w:rsidRPr="00B037F5">
              <w:rPr>
                <w:rFonts w:ascii="David" w:hAnsi="David"/>
                <w:b/>
                <w:bCs/>
                <w:rtl/>
              </w:rPr>
              <w:t xml:space="preserve"> המציע </w:t>
            </w:r>
          </w:p>
        </w:tc>
      </w:tr>
      <w:tr w:rsidR="005A40DA" w:rsidRPr="00273B28" w14:paraId="61EE3BDE" w14:textId="77777777" w:rsidTr="000865C3">
        <w:trPr>
          <w:trHeight w:val="641"/>
        </w:trPr>
        <w:tc>
          <w:tcPr>
            <w:tcW w:w="10091" w:type="dxa"/>
            <w:gridSpan w:val="3"/>
            <w:shd w:val="clear" w:color="auto" w:fill="DBDBDB" w:themeFill="accent3" w:themeFillTint="66"/>
            <w:vAlign w:val="center"/>
          </w:tcPr>
          <w:p w14:paraId="339122BB"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שמירה</w:t>
            </w:r>
            <w:r w:rsidRPr="00273B28">
              <w:rPr>
                <w:b/>
                <w:bCs/>
                <w:rtl/>
              </w:rPr>
              <w:t xml:space="preserve"> </w:t>
            </w:r>
            <w:r w:rsidRPr="00273B28">
              <w:rPr>
                <w:rFonts w:hint="eastAsia"/>
                <w:b/>
                <w:bCs/>
                <w:rtl/>
              </w:rPr>
              <w:t>על</w:t>
            </w:r>
            <w:r w:rsidRPr="00273B28">
              <w:rPr>
                <w:b/>
                <w:bCs/>
                <w:rtl/>
              </w:rPr>
              <w:t xml:space="preserve"> </w:t>
            </w:r>
            <w:r w:rsidRPr="00273B28">
              <w:rPr>
                <w:rFonts w:hint="eastAsia"/>
                <w:b/>
                <w:bCs/>
                <w:rtl/>
              </w:rPr>
              <w:t>מידע</w:t>
            </w:r>
          </w:p>
        </w:tc>
      </w:tr>
      <w:tr w:rsidR="005A40DA" w:rsidRPr="00273B28" w14:paraId="5267B1AD" w14:textId="77777777" w:rsidTr="000865C3">
        <w:tc>
          <w:tcPr>
            <w:tcW w:w="1882" w:type="dxa"/>
          </w:tcPr>
          <w:p w14:paraId="0B7BAEFC" w14:textId="77777777" w:rsidR="005A40DA" w:rsidRPr="00273B28" w:rsidRDefault="005A40DA" w:rsidP="00B037F5">
            <w:pPr>
              <w:pStyle w:val="4-"/>
              <w:numPr>
                <w:ilvl w:val="2"/>
                <w:numId w:val="54"/>
              </w:numPr>
              <w:bidi/>
              <w:spacing w:before="0"/>
              <w:rPr>
                <w:rtl/>
              </w:rPr>
            </w:pPr>
          </w:p>
        </w:tc>
        <w:tc>
          <w:tcPr>
            <w:tcW w:w="6656" w:type="dxa"/>
            <w:vAlign w:val="center"/>
          </w:tcPr>
          <w:p w14:paraId="22F4AC47" w14:textId="77777777" w:rsidR="005A40DA" w:rsidRPr="00273B28" w:rsidRDefault="005A40DA" w:rsidP="00B037F5">
            <w:pPr>
              <w:pStyle w:val="28"/>
              <w:spacing w:before="0" w:after="0"/>
              <w:ind w:left="0" w:firstLine="0"/>
              <w:rPr>
                <w:rtl/>
              </w:rPr>
            </w:pPr>
            <w:r w:rsidRPr="00273B28">
              <w:rPr>
                <w:rFonts w:hint="eastAsia"/>
                <w:rtl/>
              </w:rPr>
              <w:t>המשרד</w:t>
            </w:r>
            <w:r w:rsidRPr="00273B28">
              <w:rPr>
                <w:rtl/>
              </w:rPr>
              <w:t xml:space="preserve"> </w:t>
            </w:r>
            <w:r w:rsidRPr="00273B28">
              <w:rPr>
                <w:rFonts w:hint="eastAsia"/>
                <w:rtl/>
              </w:rPr>
              <w:t>הינו</w:t>
            </w:r>
            <w:r w:rsidRPr="00273B28">
              <w:rPr>
                <w:rtl/>
              </w:rPr>
              <w:t xml:space="preserve"> </w:t>
            </w:r>
            <w:r w:rsidRPr="00273B28">
              <w:rPr>
                <w:rFonts w:hint="eastAsia"/>
                <w:rtl/>
              </w:rPr>
              <w:t>הבעלים</w:t>
            </w:r>
            <w:r w:rsidRPr="00273B28">
              <w:rPr>
                <w:rtl/>
              </w:rPr>
              <w:t xml:space="preserve"> </w:t>
            </w:r>
            <w:r w:rsidRPr="00273B28">
              <w:rPr>
                <w:rFonts w:hint="eastAsia"/>
                <w:rtl/>
              </w:rPr>
              <w:t>הבלעדיים</w:t>
            </w:r>
            <w:r w:rsidRPr="00273B28">
              <w:rPr>
                <w:rtl/>
              </w:rPr>
              <w:t xml:space="preserve"> </w:t>
            </w:r>
            <w:r w:rsidRPr="00273B28">
              <w:rPr>
                <w:rFonts w:hint="eastAsia"/>
                <w:rtl/>
              </w:rPr>
              <w:t>של</w:t>
            </w:r>
            <w:r w:rsidRPr="00273B28">
              <w:rPr>
                <w:rtl/>
              </w:rPr>
              <w:t xml:space="preserve"> </w:t>
            </w:r>
            <w:r w:rsidRPr="00273B28">
              <w:rPr>
                <w:rFonts w:hint="eastAsia"/>
                <w:rtl/>
              </w:rPr>
              <w:t>המידע</w:t>
            </w:r>
            <w:r w:rsidRPr="00273B28">
              <w:rPr>
                <w:rtl/>
              </w:rPr>
              <w:t xml:space="preserve">, </w:t>
            </w:r>
            <w:r w:rsidRPr="00273B28">
              <w:rPr>
                <w:rFonts w:hint="eastAsia"/>
                <w:rtl/>
              </w:rPr>
              <w:t>לרבות</w:t>
            </w:r>
            <w:r w:rsidRPr="00273B28">
              <w:rPr>
                <w:rtl/>
              </w:rPr>
              <w:t xml:space="preserve"> </w:t>
            </w:r>
            <w:r w:rsidRPr="00273B28">
              <w:rPr>
                <w:rFonts w:hint="eastAsia"/>
                <w:rtl/>
              </w:rPr>
              <w:t>המידע</w:t>
            </w:r>
            <w:r w:rsidRPr="00273B28">
              <w:rPr>
                <w:rtl/>
              </w:rPr>
              <w:t xml:space="preserve"> </w:t>
            </w:r>
            <w:r w:rsidRPr="00273B28">
              <w:rPr>
                <w:rFonts w:hint="eastAsia"/>
                <w:rtl/>
              </w:rPr>
              <w:t>נשוא</w:t>
            </w:r>
            <w:r w:rsidRPr="00273B28">
              <w:rPr>
                <w:rtl/>
              </w:rPr>
              <w:t xml:space="preserve"> </w:t>
            </w:r>
            <w:r w:rsidRPr="00273B28">
              <w:rPr>
                <w:rFonts w:hint="eastAsia"/>
                <w:rtl/>
              </w:rPr>
              <w:t>מכרז</w:t>
            </w:r>
            <w:r w:rsidRPr="00273B28">
              <w:rPr>
                <w:rtl/>
              </w:rPr>
              <w:t xml:space="preserve"> </w:t>
            </w:r>
            <w:r w:rsidRPr="00273B28">
              <w:rPr>
                <w:rFonts w:hint="eastAsia"/>
                <w:rtl/>
              </w:rPr>
              <w:t>זה</w:t>
            </w:r>
            <w:r w:rsidRPr="00273B28">
              <w:rPr>
                <w:rtl/>
              </w:rPr>
              <w:t xml:space="preserve"> </w:t>
            </w:r>
            <w:r w:rsidRPr="00273B28">
              <w:rPr>
                <w:rFonts w:hint="eastAsia"/>
                <w:rtl/>
              </w:rPr>
              <w:t>המאוחסן</w:t>
            </w:r>
            <w:r w:rsidRPr="00273B28">
              <w:rPr>
                <w:rtl/>
              </w:rPr>
              <w:t xml:space="preserve"> </w:t>
            </w:r>
            <w:r w:rsidRPr="00273B28">
              <w:rPr>
                <w:rFonts w:hint="eastAsia"/>
                <w:rtl/>
              </w:rPr>
              <w:t>בסביבת</w:t>
            </w:r>
            <w:r w:rsidRPr="00273B28">
              <w:rPr>
                <w:rtl/>
              </w:rPr>
              <w:t xml:space="preserve"> </w:t>
            </w:r>
            <w:r w:rsidRPr="00273B28">
              <w:rPr>
                <w:rFonts w:hint="eastAsia"/>
                <w:rtl/>
              </w:rPr>
              <w:t>המציע</w:t>
            </w:r>
            <w:r w:rsidRPr="00273B28">
              <w:rPr>
                <w:rtl/>
              </w:rPr>
              <w:t xml:space="preserve">. </w:t>
            </w:r>
            <w:r w:rsidRPr="00273B28">
              <w:rPr>
                <w:rFonts w:hint="eastAsia"/>
                <w:rtl/>
              </w:rPr>
              <w:t>המציע</w:t>
            </w:r>
            <w:r w:rsidRPr="00273B28">
              <w:rPr>
                <w:rtl/>
              </w:rPr>
              <w:t xml:space="preserve"> </w:t>
            </w:r>
            <w:r w:rsidRPr="00273B28">
              <w:rPr>
                <w:rFonts w:hint="eastAsia"/>
                <w:rtl/>
              </w:rPr>
              <w:t>יעשה</w:t>
            </w:r>
            <w:r w:rsidRPr="00273B28">
              <w:rPr>
                <w:rtl/>
              </w:rPr>
              <w:t xml:space="preserve"> </w:t>
            </w:r>
            <w:r w:rsidRPr="00273B28">
              <w:rPr>
                <w:rFonts w:hint="eastAsia"/>
                <w:rtl/>
              </w:rPr>
              <w:t>שימוש</w:t>
            </w:r>
            <w:r w:rsidRPr="00273B28">
              <w:rPr>
                <w:rtl/>
              </w:rPr>
              <w:t xml:space="preserve"> </w:t>
            </w:r>
            <w:r w:rsidRPr="00273B28">
              <w:rPr>
                <w:rFonts w:hint="eastAsia"/>
                <w:rtl/>
              </w:rPr>
              <w:t>במידע</w:t>
            </w:r>
            <w:r w:rsidRPr="00273B28">
              <w:rPr>
                <w:rtl/>
              </w:rPr>
              <w:t xml:space="preserve"> </w:t>
            </w:r>
            <w:r w:rsidRPr="00273B28">
              <w:rPr>
                <w:rFonts w:hint="eastAsia"/>
                <w:rtl/>
              </w:rPr>
              <w:t>אך</w:t>
            </w:r>
            <w:r w:rsidRPr="00273B28">
              <w:rPr>
                <w:rtl/>
              </w:rPr>
              <w:t xml:space="preserve"> </w:t>
            </w:r>
            <w:r w:rsidRPr="00273B28">
              <w:rPr>
                <w:rFonts w:hint="eastAsia"/>
                <w:rtl/>
              </w:rPr>
              <w:t>ורק</w:t>
            </w:r>
            <w:r w:rsidRPr="00273B28">
              <w:rPr>
                <w:rtl/>
              </w:rPr>
              <w:t xml:space="preserve"> </w:t>
            </w:r>
            <w:r w:rsidRPr="00273B28">
              <w:rPr>
                <w:rFonts w:hint="eastAsia"/>
                <w:rtl/>
              </w:rPr>
              <w:t>למטרת</w:t>
            </w:r>
            <w:r w:rsidRPr="00273B28">
              <w:rPr>
                <w:rtl/>
              </w:rPr>
              <w:t xml:space="preserve"> </w:t>
            </w:r>
            <w:r w:rsidRPr="00273B28">
              <w:rPr>
                <w:rFonts w:hint="eastAsia"/>
                <w:rtl/>
              </w:rPr>
              <w:t>היענות</w:t>
            </w:r>
            <w:r w:rsidRPr="00273B28">
              <w:rPr>
                <w:rtl/>
              </w:rPr>
              <w:t xml:space="preserve"> </w:t>
            </w:r>
            <w:r w:rsidRPr="00273B28">
              <w:rPr>
                <w:rFonts w:hint="eastAsia"/>
                <w:rtl/>
              </w:rPr>
              <w:t>מלאה</w:t>
            </w:r>
            <w:r w:rsidRPr="00273B28">
              <w:rPr>
                <w:rtl/>
              </w:rPr>
              <w:t xml:space="preserve"> </w:t>
            </w:r>
            <w:r w:rsidRPr="00273B28">
              <w:rPr>
                <w:rFonts w:hint="eastAsia"/>
                <w:rtl/>
              </w:rPr>
              <w:t>לדרישות</w:t>
            </w:r>
            <w:r w:rsidRPr="00273B28">
              <w:rPr>
                <w:rtl/>
              </w:rPr>
              <w:t xml:space="preserve"> </w:t>
            </w:r>
            <w:r w:rsidRPr="00273B28">
              <w:rPr>
                <w:rFonts w:hint="eastAsia"/>
                <w:rtl/>
              </w:rPr>
              <w:t>המכרז</w:t>
            </w:r>
            <w:r w:rsidRPr="00273B28">
              <w:rPr>
                <w:rtl/>
              </w:rPr>
              <w:t>.</w:t>
            </w:r>
          </w:p>
        </w:tc>
        <w:tc>
          <w:tcPr>
            <w:tcW w:w="1553" w:type="dxa"/>
            <w:vAlign w:val="center"/>
          </w:tcPr>
          <w:p w14:paraId="1F81D226" w14:textId="77777777" w:rsidR="005A40DA" w:rsidRPr="00B037F5" w:rsidRDefault="00000000" w:rsidP="00B037F5">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F9E2C28" w14:textId="77777777" w:rsidTr="000865C3">
        <w:trPr>
          <w:trHeight w:val="1093"/>
        </w:trPr>
        <w:tc>
          <w:tcPr>
            <w:tcW w:w="1882" w:type="dxa"/>
          </w:tcPr>
          <w:p w14:paraId="6F182AB0" w14:textId="77777777" w:rsidR="005A40DA" w:rsidRPr="00273B28" w:rsidRDefault="005A40DA" w:rsidP="00B037F5">
            <w:pPr>
              <w:pStyle w:val="4-"/>
              <w:numPr>
                <w:ilvl w:val="2"/>
                <w:numId w:val="54"/>
              </w:numPr>
              <w:bidi/>
              <w:spacing w:before="0"/>
              <w:rPr>
                <w:rtl/>
              </w:rPr>
            </w:pPr>
          </w:p>
        </w:tc>
        <w:tc>
          <w:tcPr>
            <w:tcW w:w="6656" w:type="dxa"/>
            <w:vAlign w:val="center"/>
          </w:tcPr>
          <w:p w14:paraId="0D2A90E9"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3505EE92" w14:textId="77777777" w:rsidR="005A40DA" w:rsidRPr="00B037F5" w:rsidRDefault="00000000" w:rsidP="00B037F5">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2FBD25" w14:textId="77777777" w:rsidTr="000865C3">
        <w:tc>
          <w:tcPr>
            <w:tcW w:w="1882" w:type="dxa"/>
          </w:tcPr>
          <w:p w14:paraId="3210E18F" w14:textId="77777777" w:rsidR="005A40DA" w:rsidRPr="00273B28" w:rsidRDefault="005A40DA" w:rsidP="00B037F5">
            <w:pPr>
              <w:pStyle w:val="4-"/>
              <w:numPr>
                <w:ilvl w:val="2"/>
                <w:numId w:val="54"/>
              </w:numPr>
              <w:bidi/>
              <w:spacing w:before="0"/>
              <w:rPr>
                <w:rtl/>
              </w:rPr>
            </w:pPr>
          </w:p>
        </w:tc>
        <w:tc>
          <w:tcPr>
            <w:tcW w:w="6656" w:type="dxa"/>
            <w:vAlign w:val="center"/>
          </w:tcPr>
          <w:p w14:paraId="4CA9FB6C"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w:t>
            </w:r>
            <w:r w:rsidRPr="00273B28">
              <w:rPr>
                <w:rFonts w:hint="eastAsia"/>
                <w:rtl/>
              </w:rPr>
              <w:t>מחויב</w:t>
            </w:r>
            <w:r w:rsidRPr="00273B28">
              <w:rPr>
                <w:rtl/>
              </w:rPr>
              <w:t xml:space="preserve"> </w:t>
            </w:r>
            <w:r w:rsidRPr="00273B28">
              <w:rPr>
                <w:rFonts w:hint="eastAsia"/>
                <w:rtl/>
              </w:rPr>
              <w:t>לשמור</w:t>
            </w:r>
            <w:r w:rsidRPr="00273B28">
              <w:rPr>
                <w:rtl/>
              </w:rPr>
              <w:t xml:space="preserve"> </w:t>
            </w:r>
            <w:r w:rsidRPr="00273B28">
              <w:rPr>
                <w:rFonts w:hint="eastAsia"/>
                <w:rtl/>
              </w:rPr>
              <w:t>על</w:t>
            </w:r>
            <w:r w:rsidRPr="00273B28">
              <w:rPr>
                <w:rtl/>
              </w:rPr>
              <w:t xml:space="preserve"> </w:t>
            </w:r>
            <w:r w:rsidRPr="00273B28">
              <w:rPr>
                <w:rFonts w:hint="eastAsia"/>
                <w:rtl/>
              </w:rPr>
              <w:t>המידע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לרבות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rPr>
                <w:rtl/>
              </w:rPr>
              <w:t xml:space="preserve">, </w:t>
            </w:r>
            <w:r w:rsidRPr="00273B28">
              <w:rPr>
                <w:rFonts w:hint="eastAsia"/>
                <w:rtl/>
              </w:rPr>
              <w:t>בהתאם</w:t>
            </w:r>
            <w:r w:rsidRPr="00273B28">
              <w:rPr>
                <w:rtl/>
              </w:rPr>
              <w:t xml:space="preserve"> </w:t>
            </w:r>
            <w:r w:rsidRPr="00273B28">
              <w:rPr>
                <w:rFonts w:hint="eastAsia"/>
                <w:rtl/>
              </w:rPr>
              <w:t>לסטנדרטים</w:t>
            </w:r>
            <w:r w:rsidRPr="00273B28">
              <w:rPr>
                <w:rtl/>
              </w:rPr>
              <w:t xml:space="preserve"> </w:t>
            </w:r>
            <w:r w:rsidRPr="00273B28">
              <w:rPr>
                <w:rFonts w:hint="eastAsia"/>
                <w:rtl/>
              </w:rPr>
              <w:t>מקובלים</w:t>
            </w:r>
            <w:r w:rsidRPr="00273B28">
              <w:rPr>
                <w:rtl/>
              </w:rPr>
              <w:t xml:space="preserve"> </w:t>
            </w:r>
            <w:r w:rsidRPr="00273B28">
              <w:rPr>
                <w:rFonts w:hint="eastAsia"/>
                <w:rtl/>
              </w:rPr>
              <w:t>בשוק</w:t>
            </w:r>
            <w:r w:rsidRPr="00273B28">
              <w:rPr>
                <w:rtl/>
              </w:rPr>
              <w:t>.</w:t>
            </w:r>
          </w:p>
        </w:tc>
        <w:tc>
          <w:tcPr>
            <w:tcW w:w="1553" w:type="dxa"/>
            <w:vAlign w:val="center"/>
          </w:tcPr>
          <w:p w14:paraId="301F3B39"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278C68" w14:textId="77777777" w:rsidTr="000865C3">
        <w:tc>
          <w:tcPr>
            <w:tcW w:w="1882" w:type="dxa"/>
          </w:tcPr>
          <w:p w14:paraId="7777FA32" w14:textId="77777777" w:rsidR="005A40DA" w:rsidRPr="00273B28" w:rsidRDefault="005A40DA" w:rsidP="00B037F5">
            <w:pPr>
              <w:pStyle w:val="4-"/>
              <w:numPr>
                <w:ilvl w:val="2"/>
                <w:numId w:val="54"/>
              </w:numPr>
              <w:bidi/>
              <w:spacing w:before="0"/>
              <w:rPr>
                <w:rtl/>
              </w:rPr>
            </w:pPr>
          </w:p>
        </w:tc>
        <w:tc>
          <w:tcPr>
            <w:tcW w:w="6656" w:type="dxa"/>
            <w:vAlign w:val="center"/>
          </w:tcPr>
          <w:p w14:paraId="50C6547D" w14:textId="77777777" w:rsidR="005A40DA" w:rsidRPr="00273B28" w:rsidRDefault="005A40DA" w:rsidP="00B037F5">
            <w:pPr>
              <w:pStyle w:val="28"/>
              <w:spacing w:before="0" w:after="0"/>
              <w:ind w:left="0" w:firstLine="0"/>
              <w:rPr>
                <w:rtl/>
              </w:rPr>
            </w:pPr>
            <w:r w:rsidRPr="00273B28">
              <w:rPr>
                <w:rtl/>
              </w:rPr>
              <w:t xml:space="preserve">חל איסור </w:t>
            </w:r>
            <w:r w:rsidRPr="00273B28">
              <w:rPr>
                <w:rFonts w:hint="eastAsia"/>
                <w:rtl/>
              </w:rPr>
              <w:t>מוחלט</w:t>
            </w:r>
            <w:r w:rsidRPr="00273B28">
              <w:rPr>
                <w:rtl/>
              </w:rPr>
              <w:t xml:space="preserve"> </w:t>
            </w:r>
            <w:r w:rsidRPr="00273B28">
              <w:rPr>
                <w:rFonts w:hint="eastAsia"/>
                <w:rtl/>
              </w:rPr>
              <w:t>להעברת</w:t>
            </w:r>
            <w:r w:rsidRPr="00273B28">
              <w:rPr>
                <w:rtl/>
              </w:rPr>
              <w:t xml:space="preserve"> מידע </w:t>
            </w:r>
            <w:r w:rsidRPr="00273B28">
              <w:rPr>
                <w:rFonts w:hint="eastAsia"/>
                <w:rtl/>
              </w:rPr>
              <w:t>המוגדר</w:t>
            </w:r>
            <w:r w:rsidRPr="00273B28">
              <w:rPr>
                <w:rtl/>
              </w:rPr>
              <w:t xml:space="preserve"> כ"רגיש/חסוי" לגורמי צד שלישי</w:t>
            </w:r>
            <w:r w:rsidRPr="00273B28">
              <w:t>.</w:t>
            </w:r>
          </w:p>
        </w:tc>
        <w:tc>
          <w:tcPr>
            <w:tcW w:w="1553" w:type="dxa"/>
            <w:vAlign w:val="center"/>
          </w:tcPr>
          <w:p w14:paraId="63A410DB"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B950FBB" w14:textId="77777777" w:rsidTr="000865C3">
        <w:tc>
          <w:tcPr>
            <w:tcW w:w="1882" w:type="dxa"/>
          </w:tcPr>
          <w:p w14:paraId="10424C5F" w14:textId="77777777" w:rsidR="005A40DA" w:rsidRPr="00273B28" w:rsidRDefault="005A40DA" w:rsidP="00B037F5">
            <w:pPr>
              <w:pStyle w:val="4-"/>
              <w:numPr>
                <w:ilvl w:val="2"/>
                <w:numId w:val="54"/>
              </w:numPr>
              <w:bidi/>
              <w:spacing w:before="0"/>
              <w:rPr>
                <w:rtl/>
              </w:rPr>
            </w:pPr>
          </w:p>
        </w:tc>
        <w:tc>
          <w:tcPr>
            <w:tcW w:w="6656" w:type="dxa"/>
            <w:vAlign w:val="center"/>
          </w:tcPr>
          <w:p w14:paraId="5A78A324" w14:textId="77777777" w:rsidR="005A40DA" w:rsidRPr="00273B28" w:rsidRDefault="005A40DA" w:rsidP="00B037F5">
            <w:pPr>
              <w:pStyle w:val="28"/>
              <w:spacing w:before="0" w:after="0"/>
              <w:ind w:left="0" w:firstLine="0"/>
              <w:rPr>
                <w:rtl/>
              </w:rPr>
            </w:pPr>
            <w:r w:rsidRPr="00273B28">
              <w:rPr>
                <w:rtl/>
              </w:rPr>
              <w:t xml:space="preserve">המציע מתחייב שהוא, או מי מטעמו, לא יעביר 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xml:space="preserve">, או חלק ממידע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אשר בידיו או שיש לו גישה אליהם, ל</w:t>
            </w:r>
            <w:r w:rsidRPr="00273B28">
              <w:rPr>
                <w:rFonts w:hint="eastAsia"/>
                <w:rtl/>
              </w:rPr>
              <w:t>גורם</w:t>
            </w:r>
            <w:r w:rsidRPr="00273B28">
              <w:rPr>
                <w:rtl/>
              </w:rPr>
              <w:t xml:space="preserve"> צד שלישי כלשהו ללא אישור מפורש ובכתב מאת המשרד.</w:t>
            </w:r>
          </w:p>
        </w:tc>
        <w:tc>
          <w:tcPr>
            <w:tcW w:w="1553" w:type="dxa"/>
            <w:vAlign w:val="center"/>
          </w:tcPr>
          <w:p w14:paraId="6117729E" w14:textId="77777777" w:rsidR="005A40DA" w:rsidRPr="00B037F5" w:rsidRDefault="00000000" w:rsidP="00B037F5">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9D33F2E" w14:textId="77777777" w:rsidTr="000865C3">
        <w:tc>
          <w:tcPr>
            <w:tcW w:w="1882" w:type="dxa"/>
          </w:tcPr>
          <w:p w14:paraId="00896E33" w14:textId="77777777" w:rsidR="005A40DA" w:rsidRPr="00273B28" w:rsidRDefault="005A40DA" w:rsidP="00B037F5">
            <w:pPr>
              <w:pStyle w:val="4-"/>
              <w:numPr>
                <w:ilvl w:val="2"/>
                <w:numId w:val="54"/>
              </w:numPr>
              <w:bidi/>
              <w:spacing w:before="0"/>
              <w:rPr>
                <w:rtl/>
              </w:rPr>
            </w:pPr>
          </w:p>
        </w:tc>
        <w:tc>
          <w:tcPr>
            <w:tcW w:w="6656" w:type="dxa"/>
            <w:vAlign w:val="center"/>
          </w:tcPr>
          <w:p w14:paraId="33555845" w14:textId="77777777" w:rsidR="005A40DA" w:rsidRPr="00273B28" w:rsidRDefault="005A40DA" w:rsidP="00B037F5">
            <w:pPr>
              <w:pStyle w:val="28"/>
              <w:spacing w:before="0" w:after="0"/>
              <w:ind w:left="0" w:firstLine="0"/>
              <w:rPr>
                <w:rtl/>
              </w:rPr>
            </w:pPr>
            <w:r w:rsidRPr="00273B28">
              <w:rPr>
                <w:rFonts w:hint="eastAsia"/>
                <w:rtl/>
              </w:rPr>
              <w:t>חל</w:t>
            </w:r>
            <w:r w:rsidRPr="00273B28">
              <w:rPr>
                <w:rtl/>
              </w:rPr>
              <w:t xml:space="preserve"> </w:t>
            </w:r>
            <w:r w:rsidRPr="00273B28">
              <w:rPr>
                <w:rFonts w:hint="eastAsia"/>
                <w:rtl/>
              </w:rPr>
              <w:t>איסור</w:t>
            </w:r>
            <w:r w:rsidRPr="00273B28">
              <w:rPr>
                <w:rtl/>
              </w:rPr>
              <w:t xml:space="preserve"> </w:t>
            </w:r>
            <w:r w:rsidRPr="00273B28">
              <w:rPr>
                <w:rFonts w:hint="eastAsia"/>
                <w:rtl/>
              </w:rPr>
              <w:t>מוחלט</w:t>
            </w:r>
            <w:r w:rsidRPr="00273B28">
              <w:rPr>
                <w:rtl/>
              </w:rPr>
              <w:t xml:space="preserve"> </w:t>
            </w:r>
            <w:r w:rsidRPr="00273B28">
              <w:rPr>
                <w:rFonts w:hint="eastAsia"/>
                <w:rtl/>
              </w:rPr>
              <w:t>בהעברת</w:t>
            </w:r>
            <w:r w:rsidRPr="00273B28">
              <w:rPr>
                <w:rtl/>
              </w:rPr>
              <w:t xml:space="preserve"> </w:t>
            </w:r>
            <w:r w:rsidRPr="00273B28">
              <w:rPr>
                <w:rFonts w:hint="eastAsia"/>
                <w:rtl/>
              </w:rPr>
              <w:t>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באמצעות</w:t>
            </w:r>
            <w:r w:rsidRPr="00273B28">
              <w:rPr>
                <w:rtl/>
              </w:rPr>
              <w:t xml:space="preserve"> </w:t>
            </w:r>
            <w:r w:rsidRPr="00273B28">
              <w:rPr>
                <w:rFonts w:hint="eastAsia"/>
                <w:rtl/>
              </w:rPr>
              <w:t>התקן</w:t>
            </w:r>
            <w:r w:rsidRPr="00273B28">
              <w:rPr>
                <w:rtl/>
              </w:rPr>
              <w:t xml:space="preserve"> </w:t>
            </w:r>
            <w:r w:rsidRPr="00273B28">
              <w:rPr>
                <w:rFonts w:hint="eastAsia"/>
                <w:rtl/>
              </w:rPr>
              <w:t>נייד</w:t>
            </w:r>
            <w:r w:rsidRPr="00273B28">
              <w:rPr>
                <w:rtl/>
              </w:rPr>
              <w:t xml:space="preserve"> (ראה </w:t>
            </w:r>
            <w:r w:rsidRPr="00273B28">
              <w:rPr>
                <w:rFonts w:hint="eastAsia"/>
                <w:rtl/>
              </w:rPr>
              <w:t>הגדרות</w:t>
            </w:r>
            <w:r w:rsidRPr="00273B28">
              <w:rPr>
                <w:rtl/>
              </w:rPr>
              <w:t>).</w:t>
            </w:r>
          </w:p>
        </w:tc>
        <w:tc>
          <w:tcPr>
            <w:tcW w:w="1553" w:type="dxa"/>
            <w:vAlign w:val="center"/>
          </w:tcPr>
          <w:p w14:paraId="6C281C51" w14:textId="77777777" w:rsidR="005A40DA" w:rsidRPr="00B037F5" w:rsidRDefault="00000000" w:rsidP="00B037F5">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A3F96BE" w14:textId="77777777" w:rsidTr="000865C3">
        <w:tc>
          <w:tcPr>
            <w:tcW w:w="1882" w:type="dxa"/>
          </w:tcPr>
          <w:p w14:paraId="182BB196" w14:textId="77777777" w:rsidR="005A40DA" w:rsidRPr="00273B28" w:rsidRDefault="005A40DA" w:rsidP="00B037F5">
            <w:pPr>
              <w:pStyle w:val="4-"/>
              <w:numPr>
                <w:ilvl w:val="2"/>
                <w:numId w:val="54"/>
              </w:numPr>
              <w:bidi/>
              <w:spacing w:before="0"/>
              <w:rPr>
                <w:rtl/>
              </w:rPr>
            </w:pPr>
          </w:p>
        </w:tc>
        <w:tc>
          <w:tcPr>
            <w:tcW w:w="6656" w:type="dxa"/>
            <w:vAlign w:val="center"/>
          </w:tcPr>
          <w:p w14:paraId="5F489438" w14:textId="77777777" w:rsidR="005A40DA" w:rsidRPr="00273B28" w:rsidRDefault="005A40DA" w:rsidP="00B037F5">
            <w:pPr>
              <w:pStyle w:val="28"/>
              <w:spacing w:before="0" w:after="0"/>
              <w:ind w:left="0" w:firstLine="0"/>
              <w:rPr>
                <w:rtl/>
              </w:rPr>
            </w:pPr>
            <w:r w:rsidRPr="00273B28">
              <w:rPr>
                <w:rFonts w:hint="eastAsia"/>
                <w:rtl/>
              </w:rPr>
              <w:t>במידה</w:t>
            </w:r>
            <w:r w:rsidRPr="00273B28">
              <w:rPr>
                <w:rtl/>
              </w:rPr>
              <w:t xml:space="preserve"> </w:t>
            </w:r>
            <w:r w:rsidRPr="00273B28">
              <w:rPr>
                <w:rFonts w:hint="eastAsia"/>
                <w:rtl/>
              </w:rPr>
              <w:t>וקיים</w:t>
            </w:r>
            <w:r w:rsidRPr="00273B28">
              <w:rPr>
                <w:rtl/>
              </w:rPr>
              <w:t xml:space="preserve"> </w:t>
            </w:r>
            <w:r w:rsidRPr="00273B28">
              <w:rPr>
                <w:rFonts w:hint="eastAsia"/>
                <w:rtl/>
              </w:rPr>
              <w:t>צורך</w:t>
            </w:r>
            <w:r w:rsidRPr="00273B28">
              <w:rPr>
                <w:rtl/>
              </w:rPr>
              <w:t xml:space="preserve"> </w:t>
            </w:r>
            <w:r w:rsidRPr="00273B28">
              <w:rPr>
                <w:rFonts w:hint="eastAsia"/>
                <w:rtl/>
              </w:rPr>
              <w:t>ייעודי</w:t>
            </w:r>
            <w:r w:rsidRPr="00273B28">
              <w:rPr>
                <w:rtl/>
              </w:rPr>
              <w:t xml:space="preserve"> </w:t>
            </w:r>
            <w:r w:rsidRPr="00273B28">
              <w:rPr>
                <w:rFonts w:hint="eastAsia"/>
                <w:rtl/>
              </w:rPr>
              <w:t>בשימוש</w:t>
            </w:r>
            <w:r w:rsidRPr="00273B28">
              <w:rPr>
                <w:rtl/>
              </w:rPr>
              <w:t xml:space="preserve"> </w:t>
            </w:r>
            <w:r w:rsidRPr="00273B28">
              <w:rPr>
                <w:rFonts w:hint="eastAsia"/>
                <w:rtl/>
              </w:rPr>
              <w:t>בהתקן</w:t>
            </w:r>
            <w:r w:rsidRPr="00273B28">
              <w:rPr>
                <w:rtl/>
              </w:rPr>
              <w:t xml:space="preserve"> </w:t>
            </w:r>
            <w:r w:rsidRPr="00273B28">
              <w:rPr>
                <w:rFonts w:hint="eastAsia"/>
                <w:rtl/>
              </w:rPr>
              <w:t>נייד</w:t>
            </w:r>
            <w:r w:rsidRPr="00273B28">
              <w:rPr>
                <w:rtl/>
              </w:rPr>
              <w:t xml:space="preserve"> </w:t>
            </w:r>
            <w:r w:rsidRPr="00273B28">
              <w:rPr>
                <w:rFonts w:hint="eastAsia"/>
                <w:rtl/>
              </w:rPr>
              <w:t>להעברת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t>/</w:t>
            </w:r>
            <w:r w:rsidRPr="00273B28">
              <w:rPr>
                <w:rFonts w:hint="eastAsia"/>
                <w:rtl/>
              </w:rPr>
              <w:t>חסוי</w:t>
            </w:r>
            <w:r w:rsidRPr="00273B28">
              <w:rPr>
                <w:rtl/>
              </w:rPr>
              <w:t xml:space="preserve"> </w:t>
            </w:r>
            <w:r w:rsidRPr="00273B28">
              <w:rPr>
                <w:rFonts w:hint="eastAsia"/>
                <w:rtl/>
              </w:rPr>
              <w:t>יש</w:t>
            </w:r>
            <w:r w:rsidRPr="00273B28">
              <w:rPr>
                <w:rtl/>
              </w:rPr>
              <w:t xml:space="preserve"> </w:t>
            </w:r>
            <w:r w:rsidRPr="00273B28">
              <w:rPr>
                <w:rFonts w:hint="eastAsia"/>
                <w:rtl/>
              </w:rPr>
              <w:t>לקבל</w:t>
            </w:r>
            <w:r w:rsidRPr="00273B28">
              <w:rPr>
                <w:rtl/>
              </w:rPr>
              <w:t xml:space="preserve"> </w:t>
            </w:r>
            <w:r w:rsidRPr="00273B28">
              <w:rPr>
                <w:rFonts w:hint="eastAsia"/>
                <w:rtl/>
              </w:rPr>
              <w:t>על</w:t>
            </w:r>
            <w:r w:rsidRPr="00273B28">
              <w:rPr>
                <w:rtl/>
              </w:rPr>
              <w:t xml:space="preserve"> </w:t>
            </w:r>
            <w:r w:rsidRPr="00273B28">
              <w:rPr>
                <w:rFonts w:hint="eastAsia"/>
                <w:rtl/>
              </w:rPr>
              <w:t>כך</w:t>
            </w:r>
            <w:r w:rsidRPr="00273B28">
              <w:rPr>
                <w:rtl/>
              </w:rPr>
              <w:t xml:space="preserve"> </w:t>
            </w:r>
            <w:r w:rsidRPr="00273B28">
              <w:rPr>
                <w:rFonts w:hint="eastAsia"/>
                <w:rtl/>
              </w:rPr>
              <w:t>אישור</w:t>
            </w:r>
            <w:r w:rsidRPr="00273B28">
              <w:rPr>
                <w:rtl/>
              </w:rPr>
              <w:t xml:space="preserve"> </w:t>
            </w:r>
            <w:r w:rsidRPr="00273B28">
              <w:rPr>
                <w:rFonts w:hint="eastAsia"/>
                <w:rtl/>
              </w:rPr>
              <w:t>מראש</w:t>
            </w:r>
            <w:r w:rsidRPr="00273B28">
              <w:rPr>
                <w:rtl/>
              </w:rPr>
              <w:t xml:space="preserve"> </w:t>
            </w:r>
            <w:r w:rsidRPr="00273B28">
              <w:rPr>
                <w:rFonts w:hint="eastAsia"/>
                <w:rtl/>
              </w:rPr>
              <w:t>ובכתב</w:t>
            </w:r>
            <w:r w:rsidRPr="00273B28">
              <w:rPr>
                <w:rtl/>
              </w:rPr>
              <w:t xml:space="preserve"> </w:t>
            </w:r>
            <w:r w:rsidRPr="00273B28">
              <w:rPr>
                <w:rFonts w:hint="eastAsia"/>
                <w:rtl/>
              </w:rPr>
              <w:t>מהמשרד</w:t>
            </w:r>
            <w:r w:rsidRPr="00273B28">
              <w:rPr>
                <w:rtl/>
              </w:rPr>
              <w:t>.</w:t>
            </w:r>
          </w:p>
        </w:tc>
        <w:tc>
          <w:tcPr>
            <w:tcW w:w="1553" w:type="dxa"/>
            <w:vAlign w:val="center"/>
          </w:tcPr>
          <w:p w14:paraId="7E6B022E" w14:textId="77777777" w:rsidR="005A40DA" w:rsidRPr="00B037F5" w:rsidRDefault="00000000" w:rsidP="00B037F5">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921EEB" w14:textId="77777777" w:rsidTr="000865C3">
        <w:tc>
          <w:tcPr>
            <w:tcW w:w="1882" w:type="dxa"/>
          </w:tcPr>
          <w:p w14:paraId="2486F6EE" w14:textId="77777777" w:rsidR="005A40DA" w:rsidRPr="00273B28" w:rsidRDefault="005A40DA" w:rsidP="00B037F5">
            <w:pPr>
              <w:pStyle w:val="4-"/>
              <w:numPr>
                <w:ilvl w:val="2"/>
                <w:numId w:val="54"/>
              </w:numPr>
              <w:bidi/>
              <w:spacing w:before="0"/>
              <w:rPr>
                <w:rtl/>
              </w:rPr>
            </w:pPr>
          </w:p>
        </w:tc>
        <w:tc>
          <w:tcPr>
            <w:tcW w:w="6656" w:type="dxa"/>
            <w:vAlign w:val="center"/>
          </w:tcPr>
          <w:p w14:paraId="68BBBE42" w14:textId="77777777" w:rsidR="005A40DA" w:rsidRPr="00273B28" w:rsidRDefault="005A40DA" w:rsidP="00273B28">
            <w:pPr>
              <w:rPr>
                <w:rFonts w:ascii="David" w:hAnsi="David"/>
                <w:rtl/>
                <w:lang w:eastAsia="en-US"/>
              </w:rPr>
            </w:pPr>
            <w:r w:rsidRPr="00273B28">
              <w:rPr>
                <w:rFonts w:ascii="David" w:hAnsi="David"/>
                <w:rtl/>
              </w:rPr>
              <w:t>המציע</w:t>
            </w:r>
            <w:r w:rsidRPr="00273B28">
              <w:rPr>
                <w:rFonts w:ascii="David" w:hAnsi="David"/>
                <w:rtl/>
                <w:lang w:eastAsia="en-US"/>
              </w:rPr>
              <w:t xml:space="preserve"> מתחייב כי מידע </w:t>
            </w:r>
            <w:r w:rsidRPr="00273B28">
              <w:rPr>
                <w:rFonts w:ascii="David" w:hAnsi="David" w:hint="eastAsia"/>
                <w:rtl/>
                <w:lang w:eastAsia="en-US"/>
              </w:rPr>
              <w:t>רגיש</w:t>
            </w:r>
            <w:r w:rsidRPr="00273B28">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057ED3DB" w14:textId="77777777" w:rsidR="005A40DA" w:rsidRPr="00B037F5" w:rsidRDefault="00000000" w:rsidP="00B037F5">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551183" w14:textId="77777777" w:rsidTr="000865C3">
        <w:tc>
          <w:tcPr>
            <w:tcW w:w="1882" w:type="dxa"/>
          </w:tcPr>
          <w:p w14:paraId="19B91D93" w14:textId="77777777" w:rsidR="005A40DA" w:rsidRPr="00273B28" w:rsidRDefault="005A40DA" w:rsidP="00B037F5">
            <w:pPr>
              <w:pStyle w:val="4-"/>
              <w:numPr>
                <w:ilvl w:val="2"/>
                <w:numId w:val="54"/>
              </w:numPr>
              <w:bidi/>
              <w:spacing w:before="0"/>
              <w:rPr>
                <w:rtl/>
              </w:rPr>
            </w:pPr>
          </w:p>
        </w:tc>
        <w:tc>
          <w:tcPr>
            <w:tcW w:w="6656" w:type="dxa"/>
            <w:vAlign w:val="center"/>
          </w:tcPr>
          <w:p w14:paraId="6DB06226" w14:textId="77777777" w:rsidR="005A40DA" w:rsidRPr="00273B28" w:rsidRDefault="005A40DA" w:rsidP="00273B28">
            <w:pPr>
              <w:rPr>
                <w:rFonts w:ascii="David" w:hAnsi="David"/>
                <w:rtl/>
              </w:rPr>
            </w:pPr>
            <w:r w:rsidRPr="00273B28">
              <w:rPr>
                <w:rFonts w:ascii="David" w:hAnsi="David" w:hint="eastAsia"/>
                <w:rtl/>
                <w:lang w:eastAsia="en-US"/>
              </w:rPr>
              <w:t>העברה</w:t>
            </w:r>
            <w:r w:rsidRPr="00273B28">
              <w:rPr>
                <w:rFonts w:ascii="David" w:hAnsi="David"/>
                <w:rtl/>
                <w:lang w:eastAsia="en-US"/>
              </w:rPr>
              <w:t xml:space="preserve"> ושיתוף </w:t>
            </w:r>
            <w:r w:rsidRPr="00273B28">
              <w:rPr>
                <w:rFonts w:ascii="David" w:hAnsi="David" w:hint="eastAsia"/>
                <w:rtl/>
                <w:lang w:eastAsia="en-US"/>
              </w:rPr>
              <w:t>מידע</w:t>
            </w:r>
            <w:r w:rsidRPr="00273B28">
              <w:rPr>
                <w:rFonts w:ascii="David" w:hAnsi="David"/>
                <w:rtl/>
                <w:lang w:eastAsia="en-US"/>
              </w:rPr>
              <w:t xml:space="preserve"> </w:t>
            </w:r>
            <w:r w:rsidRPr="00273B28">
              <w:rPr>
                <w:rFonts w:ascii="David" w:hAnsi="David" w:hint="eastAsia"/>
                <w:rtl/>
                <w:lang w:eastAsia="en-US"/>
              </w:rPr>
              <w:t>רגיש</w:t>
            </w:r>
            <w:r w:rsidRPr="00273B28">
              <w:rPr>
                <w:rFonts w:ascii="David" w:hAnsi="David"/>
                <w:rtl/>
                <w:lang w:eastAsia="en-US"/>
              </w:rPr>
              <w:t xml:space="preserve"> ו/או חסוי בין המציע למשרד </w:t>
            </w:r>
            <w:r w:rsidRPr="00273B28">
              <w:rPr>
                <w:rFonts w:ascii="David" w:hAnsi="David" w:hint="eastAsia"/>
                <w:b/>
                <w:bCs/>
                <w:u w:val="single"/>
                <w:rtl/>
                <w:lang w:eastAsia="en-US"/>
              </w:rPr>
              <w:t>לא</w:t>
            </w:r>
            <w:r w:rsidRPr="00273B28">
              <w:rPr>
                <w:rFonts w:ascii="David" w:hAnsi="David"/>
                <w:b/>
                <w:bCs/>
                <w:u w:val="single"/>
                <w:rtl/>
                <w:lang w:eastAsia="en-US"/>
              </w:rPr>
              <w:t xml:space="preserve"> </w:t>
            </w:r>
            <w:r w:rsidRPr="00273B28">
              <w:rPr>
                <w:rFonts w:ascii="David" w:hAnsi="David" w:hint="eastAsia"/>
                <w:b/>
                <w:bCs/>
                <w:u w:val="single"/>
                <w:rtl/>
                <w:lang w:eastAsia="en-US"/>
              </w:rPr>
              <w:t>יועברו</w:t>
            </w:r>
            <w:r w:rsidRPr="00273B28">
              <w:rPr>
                <w:rFonts w:ascii="David" w:hAnsi="David"/>
                <w:b/>
                <w:bCs/>
                <w:u w:val="single"/>
                <w:rtl/>
                <w:lang w:eastAsia="en-US"/>
              </w:rPr>
              <w:t xml:space="preserve"> </w:t>
            </w:r>
            <w:r w:rsidRPr="00273B28">
              <w:rPr>
                <w:rFonts w:ascii="David" w:hAnsi="David" w:hint="eastAsia"/>
                <w:b/>
                <w:bCs/>
                <w:u w:val="single"/>
                <w:rtl/>
                <w:lang w:eastAsia="en-US"/>
              </w:rPr>
              <w:t>במייל</w:t>
            </w:r>
            <w:r w:rsidRPr="00273B28">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22B22C2A" w14:textId="77777777" w:rsidR="005A40DA" w:rsidRPr="00B037F5" w:rsidRDefault="00000000" w:rsidP="00B037F5">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316665B" w14:textId="77777777" w:rsidTr="000865C3">
        <w:tc>
          <w:tcPr>
            <w:tcW w:w="1882" w:type="dxa"/>
          </w:tcPr>
          <w:p w14:paraId="628DA8A7" w14:textId="77777777" w:rsidR="005A40DA" w:rsidRPr="00273B28" w:rsidRDefault="005A40DA" w:rsidP="00B037F5">
            <w:pPr>
              <w:pStyle w:val="4-"/>
              <w:numPr>
                <w:ilvl w:val="2"/>
                <w:numId w:val="54"/>
              </w:numPr>
              <w:bidi/>
              <w:spacing w:before="0"/>
              <w:rPr>
                <w:rtl/>
              </w:rPr>
            </w:pPr>
          </w:p>
        </w:tc>
        <w:tc>
          <w:tcPr>
            <w:tcW w:w="6656" w:type="dxa"/>
            <w:vAlign w:val="center"/>
          </w:tcPr>
          <w:p w14:paraId="6F8BF53E" w14:textId="77777777" w:rsidR="005A40DA" w:rsidRPr="00273B28" w:rsidRDefault="005A40DA" w:rsidP="00273B28">
            <w:pPr>
              <w:rPr>
                <w:rFonts w:ascii="David" w:eastAsiaTheme="minorHAnsi" w:hAnsi="David"/>
                <w:rtl/>
                <w:lang w:eastAsia="en-US"/>
              </w:rPr>
            </w:pPr>
            <w:r w:rsidRPr="00273B28">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74C3EE9" w14:textId="77777777" w:rsidR="005A40DA" w:rsidRPr="00B037F5" w:rsidRDefault="00000000" w:rsidP="00B037F5">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44CAFB" w14:textId="77777777" w:rsidTr="000865C3">
        <w:tc>
          <w:tcPr>
            <w:tcW w:w="1882" w:type="dxa"/>
          </w:tcPr>
          <w:p w14:paraId="3D61989C" w14:textId="77777777" w:rsidR="005A40DA" w:rsidRPr="00273B28" w:rsidRDefault="005A40DA" w:rsidP="00B037F5">
            <w:pPr>
              <w:pStyle w:val="4-"/>
              <w:numPr>
                <w:ilvl w:val="2"/>
                <w:numId w:val="54"/>
              </w:numPr>
              <w:bidi/>
              <w:spacing w:before="0"/>
              <w:rPr>
                <w:rtl/>
              </w:rPr>
            </w:pPr>
          </w:p>
        </w:tc>
        <w:tc>
          <w:tcPr>
            <w:tcW w:w="6656" w:type="dxa"/>
            <w:vAlign w:val="center"/>
          </w:tcPr>
          <w:p w14:paraId="642873B5"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ככל</w:t>
            </w:r>
            <w:r w:rsidRPr="00273B28">
              <w:rPr>
                <w:rFonts w:ascii="David" w:eastAsiaTheme="minorHAnsi" w:hAnsi="David"/>
                <w:rtl/>
                <w:lang w:eastAsia="en-US"/>
              </w:rPr>
              <w:t xml:space="preserve">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7EEBDB30" w14:textId="77777777" w:rsidR="005A40DA" w:rsidRPr="00B037F5" w:rsidRDefault="00000000" w:rsidP="00B037F5">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777F9C9" w14:textId="77777777" w:rsidTr="000865C3">
        <w:tc>
          <w:tcPr>
            <w:tcW w:w="1882" w:type="dxa"/>
          </w:tcPr>
          <w:p w14:paraId="1F2BD37B" w14:textId="77777777" w:rsidR="005A40DA" w:rsidRPr="00273B28" w:rsidRDefault="005A40DA" w:rsidP="00B037F5">
            <w:pPr>
              <w:pStyle w:val="4-"/>
              <w:numPr>
                <w:ilvl w:val="2"/>
                <w:numId w:val="54"/>
              </w:numPr>
              <w:bidi/>
              <w:spacing w:before="0"/>
              <w:rPr>
                <w:rtl/>
              </w:rPr>
            </w:pPr>
          </w:p>
        </w:tc>
        <w:tc>
          <w:tcPr>
            <w:tcW w:w="6656" w:type="dxa"/>
            <w:vAlign w:val="center"/>
          </w:tcPr>
          <w:p w14:paraId="6F5CD66B"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במידה</w:t>
            </w:r>
            <w:r w:rsidRPr="00273B28">
              <w:rPr>
                <w:rFonts w:ascii="David" w:eastAsiaTheme="minorHAnsi" w:hAnsi="David"/>
                <w:rtl/>
                <w:lang w:eastAsia="en-US"/>
              </w:rPr>
              <w:t xml:space="preserve"> </w:t>
            </w:r>
            <w:r w:rsidRPr="00273B28">
              <w:rPr>
                <w:rFonts w:ascii="David" w:eastAsiaTheme="minorHAnsi" w:hAnsi="David" w:hint="eastAsia"/>
                <w:rtl/>
                <w:lang w:eastAsia="en-US"/>
              </w:rPr>
              <w:t>וקיים</w:t>
            </w:r>
            <w:r w:rsidRPr="00273B28">
              <w:rPr>
                <w:rFonts w:ascii="David" w:eastAsiaTheme="minorHAnsi" w:hAnsi="David"/>
                <w:rtl/>
                <w:lang w:eastAsia="en-US"/>
              </w:rPr>
              <w:t xml:space="preserve"> </w:t>
            </w:r>
            <w:r w:rsidRPr="00273B28">
              <w:rPr>
                <w:rFonts w:ascii="David" w:eastAsiaTheme="minorHAnsi" w:hAnsi="David" w:hint="eastAsia"/>
                <w:rtl/>
                <w:lang w:eastAsia="en-US"/>
              </w:rPr>
              <w:t>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בפיתוח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כלי</w:t>
            </w:r>
            <w:r w:rsidRPr="00273B28">
              <w:rPr>
                <w:rFonts w:ascii="David" w:eastAsiaTheme="minorHAnsi" w:hAnsi="David"/>
                <w:rtl/>
                <w:lang w:eastAsia="en-US"/>
              </w:rPr>
              <w:t xml:space="preserve"> </w:t>
            </w:r>
            <w:r w:rsidRPr="00273B28">
              <w:rPr>
                <w:rFonts w:ascii="David" w:eastAsiaTheme="minorHAnsi" w:hAnsi="David" w:hint="eastAsia"/>
                <w:rtl/>
                <w:lang w:eastAsia="en-US"/>
              </w:rPr>
              <w:t>או</w:t>
            </w:r>
            <w:r w:rsidRPr="00273B28">
              <w:rPr>
                <w:rFonts w:ascii="David" w:eastAsiaTheme="minorHAnsi" w:hAnsi="David"/>
                <w:rtl/>
                <w:lang w:eastAsia="en-US"/>
              </w:rPr>
              <w:t xml:space="preserve"> </w:t>
            </w:r>
            <w:r w:rsidRPr="00273B28">
              <w:rPr>
                <w:rFonts w:ascii="David" w:eastAsiaTheme="minorHAnsi" w:hAnsi="David" w:hint="eastAsia"/>
                <w:rtl/>
                <w:lang w:eastAsia="en-US"/>
              </w:rPr>
              <w:t>מערכת</w:t>
            </w:r>
            <w:r w:rsidRPr="00273B28">
              <w:rPr>
                <w:rFonts w:ascii="David" w:eastAsiaTheme="minorHAnsi" w:hAnsi="David"/>
                <w:rtl/>
                <w:lang w:eastAsia="en-US"/>
              </w:rPr>
              <w:t xml:space="preserve"> </w:t>
            </w:r>
            <w:r w:rsidRPr="00273B28">
              <w:rPr>
                <w:rFonts w:ascii="David" w:eastAsiaTheme="minorHAnsi" w:hAnsi="David" w:hint="eastAsia"/>
                <w:rtl/>
                <w:lang w:eastAsia="en-US"/>
              </w:rPr>
              <w:t>ייעודית</w:t>
            </w:r>
            <w:r w:rsidRPr="00273B28">
              <w:rPr>
                <w:rFonts w:ascii="David" w:eastAsiaTheme="minorHAnsi" w:hAnsi="David"/>
                <w:rtl/>
                <w:lang w:eastAsia="en-US"/>
              </w:rPr>
              <w:t xml:space="preserve"> </w:t>
            </w:r>
            <w:r w:rsidRPr="00273B28">
              <w:rPr>
                <w:rFonts w:ascii="David" w:eastAsiaTheme="minorHAnsi" w:hAnsi="David" w:hint="eastAsia"/>
                <w:rtl/>
                <w:lang w:eastAsia="en-US"/>
              </w:rPr>
              <w:t>לצורך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פעילות</w:t>
            </w:r>
            <w:r w:rsidRPr="00273B28">
              <w:rPr>
                <w:rFonts w:ascii="David" w:eastAsiaTheme="minorHAnsi" w:hAnsi="David"/>
                <w:rtl/>
                <w:lang w:eastAsia="en-US"/>
              </w:rPr>
              <w:t xml:space="preserve"> </w:t>
            </w:r>
            <w:r w:rsidRPr="00273B28">
              <w:rPr>
                <w:rFonts w:ascii="David" w:eastAsiaTheme="minorHAnsi" w:hAnsi="David" w:hint="eastAsia"/>
                <w:rtl/>
                <w:lang w:eastAsia="en-US"/>
              </w:rPr>
              <w:t>המכרז</w:t>
            </w:r>
            <w:r w:rsidRPr="00273B28">
              <w:rPr>
                <w:rFonts w:ascii="David" w:eastAsiaTheme="minorHAnsi" w:hAnsi="David"/>
                <w:rtl/>
                <w:lang w:eastAsia="en-US"/>
              </w:rPr>
              <w:t xml:space="preserve">, </w:t>
            </w:r>
            <w:r w:rsidRPr="00273B28">
              <w:rPr>
                <w:rFonts w:ascii="David" w:eastAsiaTheme="minorHAnsi" w:hAnsi="David" w:hint="eastAsia"/>
                <w:rtl/>
                <w:lang w:eastAsia="en-US"/>
              </w:rPr>
              <w:t>יש</w:t>
            </w:r>
            <w:r w:rsidRPr="00273B28">
              <w:rPr>
                <w:rFonts w:ascii="David" w:eastAsiaTheme="minorHAnsi" w:hAnsi="David"/>
                <w:rtl/>
                <w:lang w:eastAsia="en-US"/>
              </w:rPr>
              <w:t xml:space="preserve"> </w:t>
            </w:r>
            <w:r w:rsidRPr="00273B28">
              <w:rPr>
                <w:rFonts w:ascii="David" w:eastAsiaTheme="minorHAnsi" w:hAnsi="David" w:hint="eastAsia"/>
                <w:rtl/>
                <w:lang w:eastAsia="en-US"/>
              </w:rPr>
              <w:t>לפנות</w:t>
            </w:r>
            <w:r w:rsidRPr="00273B28">
              <w:rPr>
                <w:rFonts w:ascii="David" w:eastAsiaTheme="minorHAnsi" w:hAnsi="David"/>
                <w:rtl/>
                <w:lang w:eastAsia="en-US"/>
              </w:rPr>
              <w:t xml:space="preserve"> </w:t>
            </w:r>
            <w:r w:rsidRPr="00273B28">
              <w:rPr>
                <w:rFonts w:ascii="David" w:eastAsiaTheme="minorHAnsi" w:hAnsi="David" w:hint="eastAsia"/>
                <w:rtl/>
                <w:lang w:eastAsia="en-US"/>
              </w:rPr>
              <w:t>מראש</w:t>
            </w:r>
            <w:r w:rsidRPr="00273B28">
              <w:rPr>
                <w:rFonts w:ascii="David" w:eastAsiaTheme="minorHAnsi" w:hAnsi="David"/>
                <w:rtl/>
                <w:lang w:eastAsia="en-US"/>
              </w:rPr>
              <w:t xml:space="preserve"> </w:t>
            </w:r>
            <w:r w:rsidRPr="00273B28">
              <w:rPr>
                <w:rFonts w:ascii="David" w:eastAsiaTheme="minorHAnsi" w:hAnsi="David" w:hint="eastAsia"/>
                <w:rtl/>
                <w:lang w:eastAsia="en-US"/>
              </w:rPr>
              <w:t>לצוות</w:t>
            </w:r>
            <w:r w:rsidRPr="00273B28">
              <w:rPr>
                <w:rFonts w:ascii="David" w:eastAsiaTheme="minorHAnsi" w:hAnsi="David"/>
                <w:rtl/>
                <w:lang w:eastAsia="en-US"/>
              </w:rPr>
              <w:t xml:space="preserve"> </w:t>
            </w:r>
            <w:r w:rsidRPr="00273B28">
              <w:rPr>
                <w:rFonts w:ascii="David" w:eastAsiaTheme="minorHAnsi" w:hAnsi="David" w:hint="eastAsia"/>
                <w:rtl/>
                <w:lang w:eastAsia="en-US"/>
              </w:rPr>
              <w:t>ניהול</w:t>
            </w:r>
            <w:r w:rsidRPr="00273B28">
              <w:rPr>
                <w:rFonts w:ascii="David" w:eastAsiaTheme="minorHAnsi" w:hAnsi="David"/>
                <w:rtl/>
                <w:lang w:eastAsia="en-US"/>
              </w:rPr>
              <w:t xml:space="preserve"> </w:t>
            </w:r>
            <w:r w:rsidRPr="00273B28">
              <w:rPr>
                <w:rFonts w:ascii="David" w:eastAsiaTheme="minorHAnsi" w:hAnsi="David" w:hint="eastAsia"/>
                <w:rtl/>
                <w:lang w:eastAsia="en-US"/>
              </w:rPr>
              <w:t>אבטחת</w:t>
            </w:r>
            <w:r w:rsidRPr="00273B28">
              <w:rPr>
                <w:rFonts w:ascii="David" w:eastAsiaTheme="minorHAnsi" w:hAnsi="David"/>
                <w:rtl/>
                <w:lang w:eastAsia="en-US"/>
              </w:rPr>
              <w:t xml:space="preserve"> </w:t>
            </w:r>
            <w:r w:rsidRPr="00273B28">
              <w:rPr>
                <w:rFonts w:ascii="David" w:eastAsiaTheme="minorHAnsi" w:hAnsi="David" w:hint="eastAsia"/>
                <w:rtl/>
                <w:lang w:eastAsia="en-US"/>
              </w:rPr>
              <w:t>המידע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והסייבר</w:t>
            </w:r>
            <w:r w:rsidRPr="00273B28">
              <w:rPr>
                <w:rFonts w:ascii="David" w:eastAsiaTheme="minorHAnsi" w:hAnsi="David"/>
                <w:rtl/>
                <w:lang w:eastAsia="en-US"/>
              </w:rPr>
              <w:t xml:space="preserve">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w:t>
            </w:r>
            <w:r w:rsidRPr="00273B28">
              <w:rPr>
                <w:rFonts w:ascii="David" w:eastAsiaTheme="minorHAnsi" w:hAnsi="David" w:hint="eastAsia"/>
                <w:rtl/>
                <w:lang w:eastAsia="en-US"/>
              </w:rPr>
              <w:t>לקבלת</w:t>
            </w:r>
            <w:r w:rsidRPr="00273B28">
              <w:rPr>
                <w:rFonts w:ascii="David" w:eastAsiaTheme="minorHAnsi" w:hAnsi="David"/>
                <w:rtl/>
                <w:lang w:eastAsia="en-US"/>
              </w:rPr>
              <w:t xml:space="preserve"> </w:t>
            </w:r>
            <w:r w:rsidRPr="00273B28">
              <w:rPr>
                <w:rFonts w:ascii="David" w:eastAsiaTheme="minorHAnsi" w:hAnsi="David" w:hint="eastAsia"/>
                <w:rtl/>
                <w:lang w:eastAsia="en-US"/>
              </w:rPr>
              <w:t>בקרות</w:t>
            </w:r>
            <w:r w:rsidRPr="00273B28">
              <w:rPr>
                <w:rFonts w:ascii="David" w:eastAsiaTheme="minorHAnsi" w:hAnsi="David"/>
                <w:rtl/>
                <w:lang w:eastAsia="en-US"/>
              </w:rPr>
              <w:t xml:space="preserve"> </w:t>
            </w:r>
            <w:r w:rsidRPr="00273B28">
              <w:rPr>
                <w:rFonts w:ascii="David" w:eastAsiaTheme="minorHAnsi" w:hAnsi="David" w:hint="eastAsia"/>
                <w:rtl/>
                <w:lang w:eastAsia="en-US"/>
              </w:rPr>
              <w:t>פרטניות</w:t>
            </w:r>
            <w:r w:rsidRPr="00273B28">
              <w:rPr>
                <w:rFonts w:ascii="David" w:eastAsiaTheme="minorHAnsi" w:hAnsi="David"/>
                <w:rtl/>
                <w:lang w:eastAsia="en-US"/>
              </w:rPr>
              <w:t xml:space="preserve"> </w:t>
            </w:r>
            <w:r w:rsidRPr="00273B28">
              <w:rPr>
                <w:rFonts w:ascii="David" w:eastAsiaTheme="minorHAnsi" w:hAnsi="David" w:hint="eastAsia"/>
                <w:rtl/>
                <w:lang w:eastAsia="en-US"/>
              </w:rPr>
              <w:t>והנחיות</w:t>
            </w:r>
            <w:r w:rsidRPr="00273B28">
              <w:rPr>
                <w:rFonts w:ascii="David" w:eastAsiaTheme="minorHAnsi" w:hAnsi="David"/>
                <w:rtl/>
                <w:lang w:eastAsia="en-US"/>
              </w:rPr>
              <w:t xml:space="preserve"> </w:t>
            </w:r>
            <w:r w:rsidRPr="00273B28">
              <w:rPr>
                <w:rFonts w:ascii="David" w:eastAsiaTheme="minorHAnsi" w:hAnsi="David" w:hint="eastAsia"/>
                <w:rtl/>
                <w:lang w:eastAsia="en-US"/>
              </w:rPr>
              <w:t>לפיתוח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מאובטח</w:t>
            </w:r>
            <w:r w:rsidRPr="00273B28">
              <w:rPr>
                <w:rFonts w:ascii="David" w:eastAsiaTheme="minorHAnsi" w:hAnsi="David"/>
                <w:rtl/>
                <w:lang w:eastAsia="en-US"/>
              </w:rPr>
              <w:t>.</w:t>
            </w:r>
          </w:p>
        </w:tc>
        <w:tc>
          <w:tcPr>
            <w:tcW w:w="1553" w:type="dxa"/>
            <w:vAlign w:val="center"/>
          </w:tcPr>
          <w:p w14:paraId="579AC4AD" w14:textId="77777777" w:rsidR="005A40DA" w:rsidRPr="00B037F5" w:rsidRDefault="00000000" w:rsidP="00B037F5">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D9ABB7F" w14:textId="77777777" w:rsidTr="000865C3">
        <w:tc>
          <w:tcPr>
            <w:tcW w:w="1882" w:type="dxa"/>
          </w:tcPr>
          <w:p w14:paraId="00B6852A" w14:textId="77777777" w:rsidR="005A40DA" w:rsidRPr="00273B28" w:rsidRDefault="005A40DA" w:rsidP="00B037F5">
            <w:pPr>
              <w:pStyle w:val="4-"/>
              <w:numPr>
                <w:ilvl w:val="2"/>
                <w:numId w:val="54"/>
              </w:numPr>
              <w:bidi/>
              <w:spacing w:before="0"/>
              <w:rPr>
                <w:rtl/>
              </w:rPr>
            </w:pPr>
          </w:p>
        </w:tc>
        <w:tc>
          <w:tcPr>
            <w:tcW w:w="6656" w:type="dxa"/>
            <w:vAlign w:val="center"/>
          </w:tcPr>
          <w:p w14:paraId="751F5A5F"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מתחייב למנות ממונה על אבטחת המידע מטעמו, אשר יהיה אחראי על הטיפול </w:t>
            </w:r>
            <w:r w:rsidRPr="00273B28">
              <w:rPr>
                <w:rFonts w:ascii="David" w:eastAsiaTheme="minorHAnsi" w:hAnsi="David" w:hint="eastAsia"/>
                <w:rtl/>
                <w:lang w:eastAsia="en-US"/>
              </w:rPr>
              <w:t>ב</w:t>
            </w:r>
            <w:r w:rsidRPr="00273B28">
              <w:rPr>
                <w:rFonts w:ascii="David" w:eastAsiaTheme="minorHAnsi" w:hAnsi="David"/>
                <w:rtl/>
                <w:lang w:eastAsia="en-US"/>
              </w:rPr>
              <w:t xml:space="preserve">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המשרד המצוי ביד</w:t>
            </w:r>
            <w:r w:rsidRPr="00273B28">
              <w:rPr>
                <w:rFonts w:ascii="David" w:eastAsiaTheme="minorHAnsi" w:hAnsi="David" w:hint="eastAsia"/>
                <w:rtl/>
                <w:lang w:eastAsia="en-US"/>
              </w:rPr>
              <w:t>ו</w:t>
            </w:r>
            <w:r w:rsidRPr="00273B28">
              <w:rPr>
                <w:rFonts w:ascii="David" w:eastAsiaTheme="minorHAnsi" w:hAnsi="David"/>
                <w:rtl/>
                <w:lang w:eastAsia="en-US"/>
              </w:rPr>
              <w:t>, וכן על יישום ההנחיות המופיעות במסמך זה</w:t>
            </w:r>
            <w:r w:rsidRPr="00273B28">
              <w:rPr>
                <w:rFonts w:ascii="David" w:eastAsiaTheme="minorHAnsi" w:hAnsi="David"/>
                <w:lang w:eastAsia="en-US"/>
              </w:rPr>
              <w:t>.</w:t>
            </w:r>
          </w:p>
        </w:tc>
        <w:tc>
          <w:tcPr>
            <w:tcW w:w="1553" w:type="dxa"/>
            <w:vAlign w:val="center"/>
          </w:tcPr>
          <w:p w14:paraId="4EDADE9B"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B9D963D" w14:textId="77777777" w:rsidTr="000865C3">
        <w:tc>
          <w:tcPr>
            <w:tcW w:w="1882" w:type="dxa"/>
          </w:tcPr>
          <w:p w14:paraId="7417D325" w14:textId="77777777" w:rsidR="005A40DA" w:rsidRPr="00273B28" w:rsidRDefault="005A40DA" w:rsidP="00B037F5">
            <w:pPr>
              <w:pStyle w:val="4-"/>
              <w:numPr>
                <w:ilvl w:val="2"/>
                <w:numId w:val="54"/>
              </w:numPr>
              <w:bidi/>
              <w:spacing w:before="0"/>
              <w:rPr>
                <w:rtl/>
              </w:rPr>
            </w:pPr>
          </w:p>
        </w:tc>
        <w:tc>
          <w:tcPr>
            <w:tcW w:w="6656" w:type="dxa"/>
            <w:vAlign w:val="center"/>
          </w:tcPr>
          <w:p w14:paraId="510C34BE"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w:t>
            </w:r>
            <w:r w:rsidRPr="00273B28">
              <w:rPr>
                <w:rFonts w:ascii="David" w:eastAsiaTheme="minorHAnsi" w:hAnsi="David" w:hint="eastAsia"/>
                <w:rtl/>
                <w:lang w:eastAsia="en-US"/>
              </w:rPr>
              <w:t>מחויב</w:t>
            </w:r>
            <w:r w:rsidRPr="00273B28">
              <w:rPr>
                <w:rFonts w:ascii="David" w:eastAsiaTheme="minorHAnsi" w:hAnsi="David"/>
                <w:rtl/>
                <w:lang w:eastAsia="en-US"/>
              </w:rPr>
              <w:t xml:space="preserve"> </w:t>
            </w:r>
            <w:r w:rsidRPr="00273B28">
              <w:rPr>
                <w:rFonts w:ascii="David" w:eastAsiaTheme="minorHAnsi" w:hAnsi="David" w:hint="eastAsia"/>
                <w:rtl/>
                <w:lang w:eastAsia="en-US"/>
              </w:rPr>
              <w:t>להגן</w:t>
            </w:r>
            <w:r w:rsidRPr="00273B28">
              <w:rPr>
                <w:rFonts w:ascii="David" w:eastAsiaTheme="minorHAnsi" w:hAnsi="David"/>
                <w:rtl/>
                <w:lang w:eastAsia="en-US"/>
              </w:rPr>
              <w:t xml:space="preserve"> </w:t>
            </w:r>
            <w:r w:rsidRPr="00273B28">
              <w:rPr>
                <w:rFonts w:ascii="David" w:eastAsiaTheme="minorHAnsi" w:hAnsi="David" w:hint="eastAsia"/>
                <w:rtl/>
                <w:lang w:eastAsia="en-US"/>
              </w:rPr>
              <w:t>על</w:t>
            </w:r>
            <w:r w:rsidRPr="00273B28">
              <w:rPr>
                <w:rFonts w:ascii="David" w:eastAsiaTheme="minorHAnsi" w:hAnsi="David"/>
                <w:rtl/>
                <w:lang w:eastAsia="en-US"/>
              </w:rPr>
              <w:t xml:space="preserve"> המידע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כל עוד המידע מצוי אצלו, גם לאחר תום תקופת </w:t>
            </w:r>
            <w:r w:rsidRPr="00273B28">
              <w:rPr>
                <w:rFonts w:ascii="David" w:eastAsiaTheme="minorHAnsi" w:hAnsi="David" w:hint="eastAsia"/>
                <w:rtl/>
                <w:lang w:eastAsia="en-US"/>
              </w:rPr>
              <w:t>המכרז</w:t>
            </w:r>
            <w:r w:rsidRPr="00273B28">
              <w:rPr>
                <w:rFonts w:ascii="David" w:eastAsiaTheme="minorHAnsi" w:hAnsi="David"/>
                <w:rtl/>
                <w:lang w:eastAsia="en-US"/>
              </w:rPr>
              <w:t>.</w:t>
            </w:r>
          </w:p>
        </w:tc>
        <w:tc>
          <w:tcPr>
            <w:tcW w:w="1553" w:type="dxa"/>
            <w:vAlign w:val="center"/>
          </w:tcPr>
          <w:p w14:paraId="5C503211" w14:textId="77777777" w:rsidR="005A40DA" w:rsidRPr="00B037F5" w:rsidRDefault="00000000" w:rsidP="00B037F5">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ADE8F1" w14:textId="77777777" w:rsidTr="000865C3">
        <w:trPr>
          <w:trHeight w:val="704"/>
        </w:trPr>
        <w:tc>
          <w:tcPr>
            <w:tcW w:w="10091" w:type="dxa"/>
            <w:gridSpan w:val="3"/>
            <w:shd w:val="clear" w:color="auto" w:fill="DBDBDB" w:themeFill="accent3" w:themeFillTint="66"/>
            <w:vAlign w:val="center"/>
          </w:tcPr>
          <w:p w14:paraId="37995064"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w:t>
            </w:r>
            <w:r w:rsidRPr="00273B28">
              <w:rPr>
                <w:rFonts w:hint="eastAsia"/>
                <w:b/>
                <w:bCs/>
                <w:rtl/>
              </w:rPr>
              <w:t>מידע</w:t>
            </w:r>
            <w:r w:rsidRPr="00273B28">
              <w:rPr>
                <w:b/>
                <w:bCs/>
                <w:rtl/>
              </w:rPr>
              <w:t xml:space="preserve"> </w:t>
            </w:r>
            <w:r w:rsidRPr="00273B28">
              <w:rPr>
                <w:rFonts w:hint="eastAsia"/>
                <w:b/>
                <w:bCs/>
                <w:rtl/>
              </w:rPr>
              <w:t>בתשתיות</w:t>
            </w:r>
            <w:r w:rsidRPr="00273B28">
              <w:rPr>
                <w:b/>
                <w:bCs/>
                <w:rtl/>
              </w:rPr>
              <w:t xml:space="preserve"> </w:t>
            </w:r>
            <w:r w:rsidRPr="00273B28">
              <w:rPr>
                <w:rFonts w:hint="eastAsia"/>
                <w:b/>
                <w:bCs/>
                <w:rtl/>
              </w:rPr>
              <w:t>הטכנולוגיות</w:t>
            </w:r>
            <w:r w:rsidRPr="00273B28">
              <w:rPr>
                <w:b/>
                <w:bCs/>
                <w:rtl/>
              </w:rPr>
              <w:t xml:space="preserve"> </w:t>
            </w:r>
            <w:r w:rsidRPr="00273B28">
              <w:rPr>
                <w:rFonts w:hint="eastAsia"/>
                <w:b/>
                <w:bCs/>
                <w:rtl/>
              </w:rPr>
              <w:t>של</w:t>
            </w:r>
            <w:r w:rsidRPr="00273B28">
              <w:rPr>
                <w:b/>
                <w:bCs/>
                <w:rtl/>
              </w:rPr>
              <w:t xml:space="preserve"> </w:t>
            </w:r>
            <w:r w:rsidRPr="00273B28">
              <w:rPr>
                <w:rFonts w:hint="eastAsia"/>
                <w:b/>
                <w:bCs/>
                <w:rtl/>
              </w:rPr>
              <w:t>המציע</w:t>
            </w:r>
          </w:p>
        </w:tc>
      </w:tr>
      <w:tr w:rsidR="005A40DA" w:rsidRPr="00273B28" w14:paraId="3D07A575" w14:textId="77777777" w:rsidTr="000865C3">
        <w:tc>
          <w:tcPr>
            <w:tcW w:w="1882" w:type="dxa"/>
          </w:tcPr>
          <w:p w14:paraId="1DCE2C83" w14:textId="77777777" w:rsidR="005A40DA" w:rsidRPr="00273B28" w:rsidRDefault="005A40DA" w:rsidP="00B037F5">
            <w:pPr>
              <w:pStyle w:val="4-"/>
              <w:numPr>
                <w:ilvl w:val="2"/>
                <w:numId w:val="54"/>
              </w:numPr>
              <w:bidi/>
              <w:spacing w:before="0"/>
              <w:rPr>
                <w:rtl/>
              </w:rPr>
            </w:pPr>
          </w:p>
        </w:tc>
        <w:tc>
          <w:tcPr>
            <w:tcW w:w="6656" w:type="dxa"/>
            <w:vAlign w:val="center"/>
          </w:tcPr>
          <w:p w14:paraId="098E5198" w14:textId="77777777" w:rsidR="005A40DA" w:rsidRPr="00273B28" w:rsidRDefault="005A40DA" w:rsidP="00273B28">
            <w:pPr>
              <w:rPr>
                <w:rFonts w:ascii="David" w:hAnsi="David"/>
                <w:rtl/>
                <w:lang w:eastAsia="en-US"/>
              </w:rPr>
            </w:pPr>
            <w:r w:rsidRPr="00273B28">
              <w:rPr>
                <w:rFonts w:ascii="David" w:hAnsi="David" w:hint="eastAsia"/>
                <w:rtl/>
                <w:lang w:eastAsia="en-US"/>
              </w:rPr>
              <w:t>המציע</w:t>
            </w:r>
            <w:r w:rsidRPr="00273B28">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3DCE9F2"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3FD03FD" w14:textId="77777777" w:rsidTr="000865C3">
        <w:tc>
          <w:tcPr>
            <w:tcW w:w="1882" w:type="dxa"/>
          </w:tcPr>
          <w:p w14:paraId="69634A59" w14:textId="77777777" w:rsidR="005A40DA" w:rsidRPr="00273B28" w:rsidRDefault="005A40DA" w:rsidP="00B037F5">
            <w:pPr>
              <w:pStyle w:val="4-"/>
              <w:numPr>
                <w:ilvl w:val="2"/>
                <w:numId w:val="54"/>
              </w:numPr>
              <w:bidi/>
              <w:spacing w:before="0"/>
              <w:rPr>
                <w:rtl/>
              </w:rPr>
            </w:pPr>
          </w:p>
        </w:tc>
        <w:tc>
          <w:tcPr>
            <w:tcW w:w="6656" w:type="dxa"/>
            <w:vAlign w:val="center"/>
          </w:tcPr>
          <w:p w14:paraId="21283829" w14:textId="77777777" w:rsidR="005A40DA" w:rsidRPr="00273B28" w:rsidRDefault="005A40DA" w:rsidP="00273B28">
            <w:pPr>
              <w:rPr>
                <w:rFonts w:ascii="David" w:hAnsi="David"/>
                <w:rtl/>
                <w:lang w:eastAsia="en-US"/>
              </w:rPr>
            </w:pPr>
            <w:r w:rsidRPr="00273B28">
              <w:rPr>
                <w:rFonts w:ascii="David" w:hAnsi="David"/>
                <w:rtl/>
                <w:lang w:eastAsia="en-US"/>
              </w:rPr>
              <w:t xml:space="preserve">במידה ולצורך </w:t>
            </w:r>
            <w:r w:rsidRPr="00273B28">
              <w:rPr>
                <w:rFonts w:ascii="David" w:hAnsi="David" w:hint="eastAsia"/>
                <w:rtl/>
                <w:lang w:eastAsia="en-US"/>
              </w:rPr>
              <w:t>מתן</w:t>
            </w:r>
            <w:r w:rsidRPr="00273B28">
              <w:rPr>
                <w:rFonts w:ascii="David" w:hAnsi="David"/>
                <w:rtl/>
                <w:lang w:eastAsia="en-US"/>
              </w:rPr>
              <w:t xml:space="preserve"> השירות נעשה שימוש במערכת טכנולוגית</w:t>
            </w:r>
            <w:r w:rsidRPr="00273B28">
              <w:rPr>
                <w:rFonts w:ascii="David" w:hAnsi="David"/>
                <w:lang w:eastAsia="en-US"/>
              </w:rPr>
              <w:t xml:space="preserve">/ </w:t>
            </w:r>
            <w:r w:rsidRPr="00273B28">
              <w:rPr>
                <w:rFonts w:ascii="David" w:hAnsi="David"/>
                <w:rtl/>
                <w:lang w:eastAsia="en-US"/>
              </w:rPr>
              <w:t>אפליקציה</w:t>
            </w:r>
            <w:r w:rsidRPr="00273B28">
              <w:rPr>
                <w:rFonts w:ascii="David" w:hAnsi="David"/>
                <w:lang w:eastAsia="en-US"/>
              </w:rPr>
              <w:t>/</w:t>
            </w:r>
            <w:r w:rsidRPr="00273B28">
              <w:rPr>
                <w:rFonts w:ascii="David" w:hAnsi="David"/>
                <w:rtl/>
                <w:lang w:eastAsia="en-US"/>
              </w:rPr>
              <w:t xml:space="preserve">אתר אינטרנט ייעודי כלי דיגיטלי וכדומה, </w:t>
            </w:r>
            <w:r w:rsidRPr="00273B28">
              <w:rPr>
                <w:rFonts w:ascii="David" w:hAnsi="David" w:hint="eastAsia"/>
                <w:rtl/>
                <w:lang w:eastAsia="en-US"/>
              </w:rPr>
              <w:t>המציע</w:t>
            </w:r>
            <w:r w:rsidRPr="00273B28">
              <w:rPr>
                <w:rFonts w:ascii="David" w:hAnsi="David"/>
                <w:rtl/>
                <w:lang w:eastAsia="en-US"/>
              </w:rPr>
              <w:t xml:space="preserve"> </w:t>
            </w:r>
            <w:r w:rsidRPr="00273B28">
              <w:rPr>
                <w:rFonts w:ascii="David" w:hAnsi="David" w:hint="eastAsia"/>
                <w:rtl/>
                <w:lang w:eastAsia="en-US"/>
              </w:rPr>
              <w:t>נדרש</w:t>
            </w:r>
            <w:r w:rsidRPr="00273B28">
              <w:rPr>
                <w:rFonts w:ascii="David" w:hAnsi="David"/>
                <w:rtl/>
                <w:lang w:eastAsia="en-US"/>
              </w:rPr>
              <w:t xml:space="preserve"> </w:t>
            </w:r>
            <w:r w:rsidRPr="00273B28">
              <w:rPr>
                <w:rFonts w:ascii="David" w:hAnsi="David" w:hint="eastAsia"/>
                <w:rtl/>
                <w:lang w:eastAsia="en-US"/>
              </w:rPr>
              <w:t>לציין</w:t>
            </w:r>
            <w:r w:rsidRPr="00273B28">
              <w:rPr>
                <w:rFonts w:ascii="David" w:hAnsi="David"/>
                <w:rtl/>
                <w:lang w:eastAsia="en-US"/>
              </w:rPr>
              <w:t xml:space="preserve"> </w:t>
            </w:r>
            <w:r w:rsidRPr="00273B28">
              <w:rPr>
                <w:rFonts w:ascii="David" w:hAnsi="David" w:hint="eastAsia"/>
                <w:rtl/>
                <w:lang w:eastAsia="en-US"/>
              </w:rPr>
              <w:t>זאת</w:t>
            </w:r>
            <w:r w:rsidRPr="00273B28">
              <w:rPr>
                <w:rFonts w:ascii="David" w:hAnsi="David"/>
                <w:rtl/>
                <w:lang w:eastAsia="en-US"/>
              </w:rPr>
              <w:t xml:space="preserve"> </w:t>
            </w:r>
            <w:r w:rsidRPr="00273B28">
              <w:rPr>
                <w:rFonts w:ascii="David" w:hAnsi="David" w:hint="eastAsia"/>
                <w:rtl/>
                <w:lang w:eastAsia="en-US"/>
              </w:rPr>
              <w:t>במענה</w:t>
            </w:r>
            <w:r w:rsidRPr="00273B28">
              <w:rPr>
                <w:rFonts w:ascii="David" w:hAnsi="David"/>
                <w:rtl/>
                <w:lang w:eastAsia="en-US"/>
              </w:rPr>
              <w:t xml:space="preserve">, </w:t>
            </w:r>
            <w:r w:rsidRPr="00273B28">
              <w:rPr>
                <w:rFonts w:ascii="David" w:hAnsi="David" w:hint="eastAsia"/>
                <w:rtl/>
                <w:lang w:eastAsia="en-US"/>
              </w:rPr>
              <w:t>ולאשר</w:t>
            </w:r>
            <w:r w:rsidRPr="00273B28">
              <w:rPr>
                <w:rFonts w:ascii="David" w:hAnsi="David"/>
                <w:rtl/>
                <w:lang w:eastAsia="en-US"/>
              </w:rPr>
              <w:t xml:space="preserve"> </w:t>
            </w:r>
            <w:r w:rsidRPr="00273B28">
              <w:rPr>
                <w:rFonts w:ascii="David" w:hAnsi="David" w:hint="eastAsia"/>
                <w:rtl/>
                <w:lang w:eastAsia="en-US"/>
              </w:rPr>
              <w:t>את</w:t>
            </w:r>
            <w:r w:rsidRPr="00273B28">
              <w:rPr>
                <w:rFonts w:ascii="David" w:hAnsi="David"/>
                <w:rtl/>
                <w:lang w:eastAsia="en-US"/>
              </w:rPr>
              <w:t xml:space="preserve"> </w:t>
            </w:r>
            <w:r w:rsidRPr="00273B28">
              <w:rPr>
                <w:rFonts w:ascii="David" w:hAnsi="David" w:hint="eastAsia"/>
                <w:rtl/>
                <w:lang w:eastAsia="en-US"/>
              </w:rPr>
              <w:t>הפתרון</w:t>
            </w:r>
            <w:r w:rsidRPr="00273B28">
              <w:rPr>
                <w:rFonts w:ascii="David" w:hAnsi="David"/>
                <w:rtl/>
                <w:lang w:eastAsia="en-US"/>
              </w:rPr>
              <w:t xml:space="preserve"> על ידי </w:t>
            </w:r>
            <w:r w:rsidRPr="00273B28">
              <w:rPr>
                <w:rFonts w:ascii="David" w:hAnsi="David" w:hint="eastAsia"/>
                <w:rtl/>
                <w:lang w:eastAsia="en-US"/>
              </w:rPr>
              <w:t>ה</w:t>
            </w:r>
            <w:r w:rsidRPr="00273B28">
              <w:rPr>
                <w:rFonts w:ascii="David" w:hAnsi="David"/>
                <w:rtl/>
                <w:lang w:eastAsia="en-US"/>
              </w:rPr>
              <w:t xml:space="preserve">משרד בהיבטי אבטחת מידע. </w:t>
            </w:r>
          </w:p>
        </w:tc>
        <w:tc>
          <w:tcPr>
            <w:tcW w:w="1553" w:type="dxa"/>
            <w:vAlign w:val="center"/>
          </w:tcPr>
          <w:p w14:paraId="1EFF5217" w14:textId="77777777" w:rsidR="005A40DA" w:rsidRPr="00B037F5" w:rsidRDefault="00000000" w:rsidP="00B037F5">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A751CEE" w14:textId="77777777" w:rsidTr="000865C3">
        <w:tc>
          <w:tcPr>
            <w:tcW w:w="1882" w:type="dxa"/>
          </w:tcPr>
          <w:p w14:paraId="5C8ECD43" w14:textId="77777777" w:rsidR="005A40DA" w:rsidRPr="00273B28" w:rsidRDefault="005A40DA" w:rsidP="00B037F5">
            <w:pPr>
              <w:pStyle w:val="4-"/>
              <w:numPr>
                <w:ilvl w:val="2"/>
                <w:numId w:val="54"/>
              </w:numPr>
              <w:bidi/>
              <w:spacing w:before="0"/>
              <w:rPr>
                <w:rtl/>
              </w:rPr>
            </w:pPr>
          </w:p>
        </w:tc>
        <w:tc>
          <w:tcPr>
            <w:tcW w:w="6656" w:type="dxa"/>
            <w:vAlign w:val="center"/>
          </w:tcPr>
          <w:p w14:paraId="6D6560B3" w14:textId="77777777" w:rsidR="005A40DA" w:rsidRPr="00B037F5" w:rsidRDefault="005A40DA" w:rsidP="00273B28">
            <w:pPr>
              <w:rPr>
                <w:rFonts w:ascii="David" w:hAnsi="David"/>
                <w:rtl/>
              </w:rPr>
            </w:pPr>
            <w:r w:rsidRPr="00273B28">
              <w:rPr>
                <w:rFonts w:ascii="David" w:hAnsi="David" w:hint="eastAsia"/>
                <w:rtl/>
                <w:lang w:eastAsia="en-US"/>
              </w:rPr>
              <w:t>המציע</w:t>
            </w:r>
            <w:r w:rsidRPr="00273B28">
              <w:rPr>
                <w:rFonts w:ascii="David" w:hAnsi="David"/>
                <w:rtl/>
                <w:lang w:eastAsia="en-US"/>
              </w:rPr>
              <w:t xml:space="preserve"> מתחייב ליישם אמצעי אבטחה הולמים שימנעו חדירה מכוונת או מקרית למערכ</w:t>
            </w:r>
            <w:r w:rsidRPr="00273B28">
              <w:rPr>
                <w:rFonts w:ascii="David" w:hAnsi="David" w:hint="eastAsia"/>
                <w:rtl/>
                <w:lang w:eastAsia="en-US"/>
              </w:rPr>
              <w:t>ו</w:t>
            </w:r>
            <w:r w:rsidRPr="00273B28">
              <w:rPr>
                <w:rFonts w:ascii="David" w:hAnsi="David"/>
                <w:rtl/>
                <w:lang w:eastAsia="en-US"/>
              </w:rPr>
              <w:t xml:space="preserve">ת, </w:t>
            </w:r>
            <w:r w:rsidRPr="00273B28">
              <w:rPr>
                <w:rFonts w:ascii="David" w:hAnsi="David" w:hint="eastAsia"/>
                <w:rtl/>
                <w:lang w:eastAsia="en-US"/>
              </w:rPr>
              <w:t>שרתים</w:t>
            </w:r>
            <w:r w:rsidRPr="00273B28">
              <w:rPr>
                <w:rFonts w:ascii="David" w:hAnsi="David"/>
                <w:rtl/>
                <w:lang w:eastAsia="en-US"/>
              </w:rPr>
              <w:t xml:space="preserve">, </w:t>
            </w:r>
            <w:r w:rsidRPr="00273B28">
              <w:rPr>
                <w:rFonts w:ascii="David" w:hAnsi="David" w:hint="eastAsia"/>
                <w:rtl/>
                <w:lang w:eastAsia="en-US"/>
              </w:rPr>
              <w:t>מחשבים</w:t>
            </w:r>
            <w:r w:rsidRPr="00273B28">
              <w:rPr>
                <w:rFonts w:ascii="David" w:hAnsi="David"/>
                <w:rtl/>
                <w:lang w:eastAsia="en-US"/>
              </w:rPr>
              <w:t xml:space="preserve"> </w:t>
            </w:r>
            <w:r w:rsidRPr="00273B28">
              <w:rPr>
                <w:rFonts w:ascii="David" w:hAnsi="David" w:hint="eastAsia"/>
                <w:rtl/>
                <w:lang w:eastAsia="en-US"/>
              </w:rPr>
              <w:t>ו</w:t>
            </w:r>
            <w:r w:rsidRPr="00273B28">
              <w:rPr>
                <w:rFonts w:ascii="David" w:hAnsi="David"/>
                <w:rtl/>
                <w:lang w:eastAsia="en-US"/>
              </w:rPr>
              <w:t>תשתי</w:t>
            </w:r>
            <w:r w:rsidRPr="00273B28">
              <w:rPr>
                <w:rFonts w:ascii="David" w:hAnsi="David" w:hint="eastAsia"/>
                <w:rtl/>
                <w:lang w:eastAsia="en-US"/>
              </w:rPr>
              <w:t>ו</w:t>
            </w:r>
            <w:r w:rsidRPr="00273B28">
              <w:rPr>
                <w:rFonts w:ascii="David" w:hAnsi="David"/>
                <w:rtl/>
                <w:lang w:eastAsia="en-US"/>
              </w:rPr>
              <w:t>ת התקשורת של המציע לרבות יישום האמצעים הבאים:</w:t>
            </w:r>
          </w:p>
        </w:tc>
        <w:tc>
          <w:tcPr>
            <w:tcW w:w="1553" w:type="dxa"/>
            <w:vAlign w:val="center"/>
          </w:tcPr>
          <w:p w14:paraId="653B994D" w14:textId="77777777" w:rsidR="005A40DA" w:rsidRPr="00B037F5" w:rsidRDefault="00000000" w:rsidP="00B037F5">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6C4A084" w14:textId="77777777" w:rsidTr="000865C3">
        <w:tc>
          <w:tcPr>
            <w:tcW w:w="1882" w:type="dxa"/>
          </w:tcPr>
          <w:p w14:paraId="39E396E6" w14:textId="77777777" w:rsidR="005A40DA" w:rsidRPr="00273B28" w:rsidRDefault="005A40DA" w:rsidP="00B037F5">
            <w:pPr>
              <w:pStyle w:val="4-"/>
              <w:numPr>
                <w:ilvl w:val="3"/>
                <w:numId w:val="54"/>
              </w:numPr>
              <w:bidi/>
              <w:spacing w:before="0"/>
              <w:rPr>
                <w:rtl/>
              </w:rPr>
            </w:pPr>
          </w:p>
        </w:tc>
        <w:tc>
          <w:tcPr>
            <w:tcW w:w="6656" w:type="dxa"/>
            <w:vAlign w:val="center"/>
          </w:tcPr>
          <w:p w14:paraId="6B20D77C" w14:textId="77777777" w:rsidR="005A40DA" w:rsidRPr="00273B28" w:rsidRDefault="005A40DA" w:rsidP="00273B28">
            <w:pPr>
              <w:rPr>
                <w:rFonts w:ascii="David" w:hAnsi="David"/>
                <w:rtl/>
                <w:lang w:eastAsia="en-US"/>
              </w:rPr>
            </w:pPr>
            <w:r w:rsidRPr="00273B28">
              <w:rPr>
                <w:rFonts w:ascii="David" w:hAnsi="David" w:hint="eastAsia"/>
                <w:rtl/>
                <w:lang w:eastAsia="en-US"/>
              </w:rPr>
              <w:t>חומת</w:t>
            </w:r>
            <w:r w:rsidRPr="00273B28">
              <w:rPr>
                <w:rFonts w:ascii="David" w:hAnsi="David"/>
                <w:rtl/>
                <w:lang w:eastAsia="en-US"/>
              </w:rPr>
              <w:t xml:space="preserve"> </w:t>
            </w:r>
            <w:r w:rsidRPr="00273B28">
              <w:rPr>
                <w:rFonts w:ascii="David" w:hAnsi="David" w:hint="eastAsia"/>
                <w:rtl/>
                <w:lang w:eastAsia="en-US"/>
              </w:rPr>
              <w:t>אש</w:t>
            </w:r>
            <w:r w:rsidRPr="00273B28">
              <w:rPr>
                <w:rFonts w:ascii="David" w:hAnsi="David"/>
                <w:rtl/>
                <w:lang w:eastAsia="en-US"/>
              </w:rPr>
              <w:t xml:space="preserve"> (</w:t>
            </w:r>
            <w:r w:rsidRPr="00273B28">
              <w:rPr>
                <w:rFonts w:ascii="David" w:hAnsi="David"/>
                <w:lang w:eastAsia="en-US"/>
              </w:rPr>
              <w:t>Firewall</w:t>
            </w:r>
            <w:r w:rsidRPr="00273B28">
              <w:rPr>
                <w:rFonts w:ascii="David" w:hAnsi="David"/>
                <w:rtl/>
                <w:lang w:eastAsia="en-US"/>
              </w:rPr>
              <w:t xml:space="preserve">) </w:t>
            </w:r>
            <w:r w:rsidRPr="00273B28">
              <w:rPr>
                <w:rFonts w:ascii="David" w:hAnsi="David" w:hint="eastAsia"/>
                <w:rtl/>
                <w:lang w:eastAsia="en-US"/>
              </w:rPr>
              <w:t>ואמצעי</w:t>
            </w:r>
            <w:r w:rsidRPr="00273B28">
              <w:rPr>
                <w:rFonts w:ascii="David" w:hAnsi="David"/>
                <w:rtl/>
                <w:lang w:eastAsia="en-US"/>
              </w:rPr>
              <w:t xml:space="preserve"> </w:t>
            </w:r>
            <w:r w:rsidRPr="00273B28">
              <w:rPr>
                <w:rFonts w:ascii="David" w:hAnsi="David" w:hint="eastAsia"/>
                <w:rtl/>
                <w:lang w:eastAsia="en-US"/>
              </w:rPr>
              <w:t>גלישה</w:t>
            </w:r>
            <w:r w:rsidRPr="00273B28">
              <w:rPr>
                <w:rFonts w:ascii="David" w:hAnsi="David"/>
                <w:rtl/>
                <w:lang w:eastAsia="en-US"/>
              </w:rPr>
              <w:t xml:space="preserve"> </w:t>
            </w:r>
            <w:r w:rsidRPr="00273B28">
              <w:rPr>
                <w:rFonts w:ascii="David" w:hAnsi="David" w:hint="eastAsia"/>
                <w:rtl/>
                <w:lang w:eastAsia="en-US"/>
              </w:rPr>
              <w:t>מאובטחת</w:t>
            </w:r>
            <w:r w:rsidRPr="00273B28">
              <w:rPr>
                <w:rFonts w:ascii="David" w:hAnsi="David"/>
                <w:rtl/>
                <w:lang w:eastAsia="en-US"/>
              </w:rPr>
              <w:t xml:space="preserve"> </w:t>
            </w:r>
            <w:r w:rsidRPr="00273B28">
              <w:rPr>
                <w:rFonts w:ascii="David" w:hAnsi="David" w:hint="eastAsia"/>
                <w:rtl/>
                <w:lang w:eastAsia="en-US"/>
              </w:rPr>
              <w:t>להגנה</w:t>
            </w:r>
            <w:r w:rsidRPr="00273B28">
              <w:rPr>
                <w:rFonts w:ascii="David" w:hAnsi="David"/>
                <w:rtl/>
                <w:lang w:eastAsia="en-US"/>
              </w:rPr>
              <w:t xml:space="preserve"> </w:t>
            </w:r>
            <w:r w:rsidRPr="00273B28">
              <w:rPr>
                <w:rFonts w:ascii="David" w:hAnsi="David" w:hint="eastAsia"/>
                <w:rtl/>
                <w:lang w:eastAsia="en-US"/>
              </w:rPr>
              <w:t>בפני</w:t>
            </w:r>
            <w:r w:rsidRPr="00273B28">
              <w:rPr>
                <w:rFonts w:ascii="David" w:hAnsi="David"/>
                <w:rtl/>
                <w:lang w:eastAsia="en-US"/>
              </w:rPr>
              <w:t xml:space="preserve"> </w:t>
            </w:r>
            <w:r w:rsidRPr="00273B28">
              <w:rPr>
                <w:rFonts w:ascii="David" w:hAnsi="David" w:hint="eastAsia"/>
                <w:rtl/>
                <w:lang w:eastAsia="en-US"/>
              </w:rPr>
              <w:t>אתרים</w:t>
            </w:r>
            <w:r w:rsidRPr="00273B28">
              <w:rPr>
                <w:rFonts w:ascii="David" w:hAnsi="David"/>
                <w:rtl/>
                <w:lang w:eastAsia="en-US"/>
              </w:rPr>
              <w:t xml:space="preserve"> </w:t>
            </w:r>
            <w:r w:rsidRPr="00273B28">
              <w:rPr>
                <w:rFonts w:ascii="David" w:hAnsi="David" w:hint="eastAsia"/>
                <w:rtl/>
                <w:lang w:eastAsia="en-US"/>
              </w:rPr>
              <w:t>זדוניים</w:t>
            </w:r>
            <w:r w:rsidRPr="00273B28">
              <w:rPr>
                <w:rFonts w:ascii="David" w:hAnsi="David"/>
                <w:rtl/>
                <w:lang w:eastAsia="en-US"/>
              </w:rPr>
              <w:t xml:space="preserve"> </w:t>
            </w:r>
            <w:r w:rsidRPr="00273B28">
              <w:rPr>
                <w:rFonts w:ascii="David" w:hAnsi="David" w:hint="eastAsia"/>
                <w:rtl/>
                <w:lang w:eastAsia="en-US"/>
              </w:rPr>
              <w:t>ומתחזים</w:t>
            </w:r>
            <w:r w:rsidRPr="00273B28">
              <w:rPr>
                <w:rFonts w:ascii="David" w:hAnsi="David"/>
                <w:rtl/>
                <w:lang w:eastAsia="en-US"/>
              </w:rPr>
              <w:t xml:space="preserve"> (פישינג) בין </w:t>
            </w:r>
            <w:r w:rsidRPr="00273B28">
              <w:rPr>
                <w:rFonts w:ascii="David" w:hAnsi="David" w:hint="eastAsia"/>
                <w:rtl/>
                <w:lang w:eastAsia="en-US"/>
              </w:rPr>
              <w:t>מחשבי</w:t>
            </w:r>
            <w:r w:rsidRPr="00273B28">
              <w:rPr>
                <w:rFonts w:ascii="David" w:hAnsi="David"/>
                <w:rtl/>
                <w:lang w:eastAsia="en-US"/>
              </w:rPr>
              <w:t xml:space="preserve"> </w:t>
            </w:r>
            <w:r w:rsidRPr="00273B28">
              <w:rPr>
                <w:rFonts w:ascii="David" w:hAnsi="David" w:hint="eastAsia"/>
                <w:rtl/>
                <w:lang w:eastAsia="en-US"/>
              </w:rPr>
              <w:t>ומערכות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 xml:space="preserve"> לרשת האינטרנט.</w:t>
            </w:r>
          </w:p>
        </w:tc>
        <w:tc>
          <w:tcPr>
            <w:tcW w:w="1553" w:type="dxa"/>
            <w:vAlign w:val="center"/>
          </w:tcPr>
          <w:p w14:paraId="65F79965" w14:textId="77777777" w:rsidR="005A40DA" w:rsidRPr="00B037F5" w:rsidRDefault="00000000" w:rsidP="00B037F5">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0051888" w14:textId="77777777" w:rsidTr="000865C3">
        <w:tc>
          <w:tcPr>
            <w:tcW w:w="1882" w:type="dxa"/>
          </w:tcPr>
          <w:p w14:paraId="204EC637" w14:textId="77777777" w:rsidR="005A40DA" w:rsidRPr="00273B28" w:rsidRDefault="005A40DA" w:rsidP="00B037F5">
            <w:pPr>
              <w:pStyle w:val="4-"/>
              <w:numPr>
                <w:ilvl w:val="3"/>
                <w:numId w:val="54"/>
              </w:numPr>
              <w:bidi/>
              <w:spacing w:before="0"/>
              <w:rPr>
                <w:rtl/>
              </w:rPr>
            </w:pPr>
          </w:p>
        </w:tc>
        <w:tc>
          <w:tcPr>
            <w:tcW w:w="6656" w:type="dxa"/>
            <w:vAlign w:val="center"/>
          </w:tcPr>
          <w:p w14:paraId="0916F2CB" w14:textId="77777777" w:rsidR="005A40DA" w:rsidRPr="00273B28" w:rsidRDefault="005A40DA" w:rsidP="00273B28">
            <w:pPr>
              <w:rPr>
                <w:rFonts w:ascii="David" w:hAnsi="David"/>
                <w:rtl/>
                <w:lang w:eastAsia="en-US"/>
              </w:rPr>
            </w:pPr>
            <w:r w:rsidRPr="00273B28">
              <w:rPr>
                <w:rFonts w:ascii="David" w:hAnsi="David" w:hint="eastAsia"/>
                <w:rtl/>
                <w:lang w:eastAsia="en-US"/>
              </w:rPr>
              <w:t>א</w:t>
            </w:r>
            <w:r w:rsidRPr="00273B28">
              <w:rPr>
                <w:rFonts w:ascii="David" w:hAnsi="David"/>
                <w:rtl/>
                <w:lang w:eastAsia="en-US"/>
              </w:rPr>
              <w:t xml:space="preserve">מצעי הגנה מתקדמים </w:t>
            </w:r>
            <w:r w:rsidRPr="00273B28">
              <w:rPr>
                <w:rFonts w:ascii="David" w:hAnsi="David" w:hint="eastAsia"/>
                <w:rtl/>
                <w:lang w:eastAsia="en-US"/>
              </w:rPr>
              <w:t>לנקודות</w:t>
            </w:r>
            <w:r w:rsidRPr="00273B28">
              <w:rPr>
                <w:rFonts w:ascii="David" w:hAnsi="David"/>
                <w:rtl/>
                <w:lang w:eastAsia="en-US"/>
              </w:rPr>
              <w:t xml:space="preserve"> </w:t>
            </w:r>
            <w:r w:rsidRPr="00273B28">
              <w:rPr>
                <w:rFonts w:ascii="David" w:hAnsi="David" w:hint="eastAsia"/>
                <w:rtl/>
                <w:lang w:eastAsia="en-US"/>
              </w:rPr>
              <w:t>קצה</w:t>
            </w:r>
            <w:r w:rsidRPr="00273B28">
              <w:rPr>
                <w:rFonts w:ascii="David" w:hAnsi="David"/>
                <w:rtl/>
                <w:lang w:eastAsia="en-US"/>
              </w:rPr>
              <w:t xml:space="preserve"> </w:t>
            </w:r>
            <w:r w:rsidRPr="00273B28">
              <w:rPr>
                <w:rFonts w:ascii="David" w:hAnsi="David" w:hint="eastAsia"/>
                <w:rtl/>
                <w:lang w:eastAsia="en-US"/>
              </w:rPr>
              <w:t>ב</w:t>
            </w:r>
            <w:r w:rsidRPr="00273B28">
              <w:rPr>
                <w:rFonts w:ascii="David" w:hAnsi="David"/>
                <w:rtl/>
                <w:lang w:eastAsia="en-US"/>
              </w:rPr>
              <w:t xml:space="preserve">פני </w:t>
            </w:r>
            <w:r w:rsidRPr="00273B28">
              <w:rPr>
                <w:rFonts w:ascii="David" w:hAnsi="David" w:hint="eastAsia"/>
                <w:rtl/>
                <w:lang w:eastAsia="en-US"/>
              </w:rPr>
              <w:t>וירוסים</w:t>
            </w:r>
            <w:r w:rsidRPr="00273B28">
              <w:rPr>
                <w:rFonts w:ascii="David" w:hAnsi="David"/>
                <w:rtl/>
                <w:lang w:eastAsia="en-US"/>
              </w:rPr>
              <w:t xml:space="preserve">, כופר, קוד </w:t>
            </w:r>
            <w:r w:rsidRPr="00273B28">
              <w:rPr>
                <w:rFonts w:ascii="David" w:hAnsi="David" w:hint="eastAsia"/>
                <w:rtl/>
                <w:lang w:eastAsia="en-US"/>
              </w:rPr>
              <w:t>זדוני</w:t>
            </w:r>
            <w:r w:rsidRPr="00273B28">
              <w:rPr>
                <w:rFonts w:ascii="David" w:hAnsi="David"/>
                <w:rtl/>
                <w:lang w:eastAsia="en-US"/>
              </w:rPr>
              <w:t xml:space="preserve"> ועוד, כגון: </w:t>
            </w:r>
            <w:r w:rsidRPr="00B037F5">
              <w:rPr>
                <w:rFonts w:ascii="David" w:hAnsi="David"/>
                <w:lang w:eastAsia="en-US"/>
              </w:rPr>
              <w:t>EDR/XDR</w:t>
            </w:r>
            <w:r w:rsidRPr="00B037F5">
              <w:rPr>
                <w:rFonts w:ascii="David" w:hAnsi="David"/>
                <w:rtl/>
                <w:lang w:eastAsia="en-US"/>
              </w:rPr>
              <w:t xml:space="preserve"> </w:t>
            </w:r>
            <w:r w:rsidRPr="00273B28">
              <w:rPr>
                <w:rFonts w:ascii="David" w:hAnsi="David" w:hint="eastAsia"/>
                <w:rtl/>
                <w:lang w:eastAsia="en-US"/>
              </w:rPr>
              <w:t>בכל</w:t>
            </w:r>
            <w:r w:rsidRPr="00273B28">
              <w:rPr>
                <w:rFonts w:ascii="David" w:hAnsi="David"/>
                <w:rtl/>
                <w:lang w:eastAsia="en-US"/>
              </w:rPr>
              <w:t xml:space="preserve"> </w:t>
            </w:r>
            <w:r w:rsidRPr="00273B28">
              <w:rPr>
                <w:rFonts w:ascii="David" w:hAnsi="David" w:hint="eastAsia"/>
                <w:rtl/>
                <w:lang w:eastAsia="en-US"/>
              </w:rPr>
              <w:t>תחנות</w:t>
            </w:r>
            <w:r w:rsidRPr="00273B28">
              <w:rPr>
                <w:rFonts w:ascii="David" w:hAnsi="David"/>
                <w:rtl/>
                <w:lang w:eastAsia="en-US"/>
              </w:rPr>
              <w:t xml:space="preserve"> </w:t>
            </w:r>
            <w:r w:rsidRPr="00273B28">
              <w:rPr>
                <w:rFonts w:ascii="David" w:hAnsi="David" w:hint="eastAsia"/>
                <w:rtl/>
                <w:lang w:eastAsia="en-US"/>
              </w:rPr>
              <w:t>העבודה</w:t>
            </w:r>
            <w:r w:rsidRPr="00273B28">
              <w:rPr>
                <w:rFonts w:ascii="David" w:hAnsi="David"/>
                <w:rtl/>
                <w:lang w:eastAsia="en-US"/>
              </w:rPr>
              <w:t xml:space="preserve">, </w:t>
            </w:r>
            <w:r w:rsidRPr="00273B28">
              <w:rPr>
                <w:rFonts w:ascii="David" w:hAnsi="David" w:hint="eastAsia"/>
                <w:rtl/>
                <w:lang w:eastAsia="en-US"/>
              </w:rPr>
              <w:t>השרתים</w:t>
            </w:r>
            <w:r w:rsidRPr="00273B28">
              <w:rPr>
                <w:rFonts w:ascii="David" w:hAnsi="David"/>
                <w:rtl/>
                <w:lang w:eastAsia="en-US"/>
              </w:rPr>
              <w:t xml:space="preserve">, </w:t>
            </w:r>
            <w:r w:rsidRPr="00273B28">
              <w:rPr>
                <w:rFonts w:ascii="David" w:hAnsi="David" w:hint="eastAsia"/>
                <w:rtl/>
                <w:lang w:eastAsia="en-US"/>
              </w:rPr>
              <w:t>והמחשבים</w:t>
            </w:r>
            <w:r w:rsidRPr="00273B28">
              <w:rPr>
                <w:rFonts w:ascii="David" w:hAnsi="David"/>
                <w:rtl/>
                <w:lang w:eastAsia="en-US"/>
              </w:rPr>
              <w:t xml:space="preserve"> </w:t>
            </w:r>
            <w:r w:rsidRPr="00273B28">
              <w:rPr>
                <w:rFonts w:ascii="David" w:hAnsi="David" w:hint="eastAsia"/>
                <w:rtl/>
                <w:lang w:eastAsia="en-US"/>
              </w:rPr>
              <w:t>הניידים</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06CFBCF" w14:textId="77777777" w:rsidR="005A40DA" w:rsidRPr="00B037F5" w:rsidRDefault="00000000" w:rsidP="00B037F5">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5645A9A" w14:textId="77777777" w:rsidTr="000865C3">
        <w:tc>
          <w:tcPr>
            <w:tcW w:w="1882" w:type="dxa"/>
          </w:tcPr>
          <w:p w14:paraId="5E8AD533" w14:textId="77777777" w:rsidR="005A40DA" w:rsidRPr="00273B28" w:rsidRDefault="005A40DA" w:rsidP="00B037F5">
            <w:pPr>
              <w:pStyle w:val="4-"/>
              <w:numPr>
                <w:ilvl w:val="3"/>
                <w:numId w:val="54"/>
              </w:numPr>
              <w:bidi/>
              <w:spacing w:before="0"/>
              <w:rPr>
                <w:rtl/>
              </w:rPr>
            </w:pPr>
          </w:p>
        </w:tc>
        <w:tc>
          <w:tcPr>
            <w:tcW w:w="6656" w:type="dxa"/>
            <w:vAlign w:val="center"/>
          </w:tcPr>
          <w:p w14:paraId="0F21DD6C" w14:textId="77777777" w:rsidR="005A40DA" w:rsidRPr="00273B28" w:rsidRDefault="005A40DA" w:rsidP="00273B28">
            <w:pPr>
              <w:rPr>
                <w:rFonts w:ascii="David" w:hAnsi="David"/>
                <w:rtl/>
                <w:lang w:eastAsia="en-US"/>
              </w:rPr>
            </w:pPr>
            <w:r w:rsidRPr="00273B28">
              <w:rPr>
                <w:rFonts w:ascii="David" w:hAnsi="David" w:hint="eastAsia"/>
                <w:rtl/>
                <w:lang w:eastAsia="en-US"/>
              </w:rPr>
              <w:t>מערכת</w:t>
            </w:r>
            <w:r w:rsidRPr="00273B28">
              <w:rPr>
                <w:rFonts w:ascii="David" w:hAnsi="David"/>
                <w:rtl/>
                <w:lang w:eastAsia="en-US"/>
              </w:rPr>
              <w:t xml:space="preserve"> דואר אלקטרוני מאובטחת הכוללת הגנה מפני וירוסים </w:t>
            </w:r>
            <w:r w:rsidRPr="00273B28">
              <w:rPr>
                <w:rFonts w:ascii="David" w:hAnsi="David" w:hint="eastAsia"/>
                <w:rtl/>
                <w:lang w:eastAsia="en-US"/>
              </w:rPr>
              <w:t>ופישינג</w:t>
            </w:r>
            <w:r w:rsidRPr="00273B28">
              <w:rPr>
                <w:rFonts w:ascii="David" w:hAnsi="David"/>
                <w:rtl/>
                <w:lang w:eastAsia="en-US"/>
              </w:rPr>
              <w:t>.</w:t>
            </w:r>
          </w:p>
        </w:tc>
        <w:tc>
          <w:tcPr>
            <w:tcW w:w="1553" w:type="dxa"/>
            <w:vAlign w:val="center"/>
          </w:tcPr>
          <w:p w14:paraId="21383C0C"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144CDD7" w14:textId="77777777" w:rsidTr="000865C3">
        <w:tc>
          <w:tcPr>
            <w:tcW w:w="1882" w:type="dxa"/>
          </w:tcPr>
          <w:p w14:paraId="75F468EF" w14:textId="77777777" w:rsidR="005A40DA" w:rsidRPr="00273B28" w:rsidRDefault="005A40DA" w:rsidP="00B037F5">
            <w:pPr>
              <w:pStyle w:val="4-"/>
              <w:numPr>
                <w:ilvl w:val="3"/>
                <w:numId w:val="54"/>
              </w:numPr>
              <w:bidi/>
              <w:spacing w:before="0"/>
              <w:rPr>
                <w:rtl/>
              </w:rPr>
            </w:pPr>
          </w:p>
        </w:tc>
        <w:tc>
          <w:tcPr>
            <w:tcW w:w="6656" w:type="dxa"/>
            <w:vAlign w:val="center"/>
          </w:tcPr>
          <w:p w14:paraId="3C6A925C" w14:textId="77777777" w:rsidR="005A40DA" w:rsidRPr="00273B28" w:rsidRDefault="005A40DA" w:rsidP="00273B28">
            <w:pPr>
              <w:rPr>
                <w:rFonts w:ascii="David" w:hAnsi="David"/>
                <w:rtl/>
                <w:lang w:eastAsia="en-US"/>
              </w:rPr>
            </w:pPr>
            <w:r w:rsidRPr="00273B28">
              <w:rPr>
                <w:rFonts w:ascii="David" w:hAnsi="David" w:hint="eastAsia"/>
                <w:rtl/>
                <w:lang w:eastAsia="en-US"/>
              </w:rPr>
              <w:t>עדכוני</w:t>
            </w:r>
            <w:r w:rsidRPr="00273B28">
              <w:rPr>
                <w:rFonts w:ascii="David" w:hAnsi="David"/>
                <w:rtl/>
                <w:lang w:eastAsia="en-US"/>
              </w:rPr>
              <w:t xml:space="preserve"> </w:t>
            </w:r>
            <w:r w:rsidRPr="00273B28">
              <w:rPr>
                <w:rFonts w:ascii="David" w:hAnsi="David" w:hint="eastAsia"/>
                <w:rtl/>
                <w:lang w:eastAsia="en-US"/>
              </w:rPr>
              <w:t>טלאי</w:t>
            </w:r>
            <w:r w:rsidRPr="00273B28">
              <w:rPr>
                <w:rFonts w:ascii="David" w:hAnsi="David"/>
                <w:rtl/>
                <w:lang w:eastAsia="en-US"/>
              </w:rPr>
              <w:t xml:space="preserve"> </w:t>
            </w:r>
            <w:r w:rsidRPr="00273B28">
              <w:rPr>
                <w:rFonts w:ascii="David" w:hAnsi="David" w:hint="eastAsia"/>
                <w:rtl/>
                <w:lang w:eastAsia="en-US"/>
              </w:rPr>
              <w:t>תוכנה</w:t>
            </w:r>
            <w:r w:rsidRPr="00273B28">
              <w:rPr>
                <w:rFonts w:ascii="David" w:hAnsi="David"/>
                <w:rtl/>
                <w:lang w:eastAsia="en-US"/>
              </w:rPr>
              <w:t xml:space="preserve"> </w:t>
            </w:r>
            <w:r w:rsidRPr="00273B28">
              <w:rPr>
                <w:rFonts w:ascii="David" w:hAnsi="David" w:hint="eastAsia"/>
                <w:rtl/>
                <w:lang w:eastAsia="en-US"/>
              </w:rPr>
              <w:t>ואבטחה</w:t>
            </w:r>
            <w:r w:rsidRPr="00273B28">
              <w:rPr>
                <w:rFonts w:ascii="David" w:hAnsi="David"/>
                <w:rtl/>
                <w:lang w:eastAsia="en-US"/>
              </w:rPr>
              <w:t xml:space="preserve"> </w:t>
            </w:r>
            <w:r w:rsidRPr="00273B28">
              <w:rPr>
                <w:rFonts w:ascii="David" w:hAnsi="David" w:hint="eastAsia"/>
                <w:rtl/>
                <w:lang w:eastAsia="en-US"/>
              </w:rPr>
              <w:t>תדירים</w:t>
            </w:r>
            <w:r w:rsidRPr="00273B28">
              <w:rPr>
                <w:rFonts w:ascii="David" w:hAnsi="David"/>
                <w:rtl/>
                <w:lang w:eastAsia="en-US"/>
              </w:rPr>
              <w:t xml:space="preserve"> </w:t>
            </w:r>
            <w:r w:rsidRPr="00273B28">
              <w:rPr>
                <w:rFonts w:ascii="David" w:hAnsi="David" w:hint="eastAsia"/>
                <w:rtl/>
                <w:lang w:eastAsia="en-US"/>
              </w:rPr>
              <w:t>לתוכנות</w:t>
            </w:r>
            <w:r w:rsidRPr="00273B28">
              <w:rPr>
                <w:rFonts w:ascii="David" w:hAnsi="David"/>
                <w:rtl/>
                <w:lang w:eastAsia="en-US"/>
              </w:rPr>
              <w:t xml:space="preserve">, </w:t>
            </w:r>
            <w:r w:rsidRPr="00273B28">
              <w:rPr>
                <w:rFonts w:ascii="David" w:hAnsi="David" w:hint="eastAsia"/>
                <w:rtl/>
                <w:lang w:eastAsia="en-US"/>
              </w:rPr>
              <w:t>מערכות</w:t>
            </w:r>
            <w:r w:rsidRPr="00273B28">
              <w:rPr>
                <w:rFonts w:ascii="David" w:hAnsi="David"/>
                <w:rtl/>
                <w:lang w:eastAsia="en-US"/>
              </w:rPr>
              <w:t xml:space="preserve"> </w:t>
            </w:r>
            <w:r w:rsidRPr="00273B28">
              <w:rPr>
                <w:rFonts w:ascii="David" w:hAnsi="David" w:hint="eastAsia"/>
                <w:rtl/>
                <w:lang w:eastAsia="en-US"/>
              </w:rPr>
              <w:t>הפעלה</w:t>
            </w:r>
            <w:r w:rsidRPr="00273B28">
              <w:rPr>
                <w:rFonts w:ascii="David" w:hAnsi="David"/>
                <w:rtl/>
                <w:lang w:eastAsia="en-US"/>
              </w:rPr>
              <w:t xml:space="preserve"> </w:t>
            </w:r>
            <w:r w:rsidRPr="00273B28">
              <w:rPr>
                <w:rFonts w:ascii="David" w:hAnsi="David" w:hint="eastAsia"/>
                <w:rtl/>
                <w:lang w:eastAsia="en-US"/>
              </w:rPr>
              <w:t>והאפליקציות</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F7D9EE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813ABC1" w14:textId="77777777" w:rsidTr="000865C3">
        <w:tc>
          <w:tcPr>
            <w:tcW w:w="1882" w:type="dxa"/>
          </w:tcPr>
          <w:p w14:paraId="7799A278" w14:textId="77777777" w:rsidR="005A40DA" w:rsidRPr="00273B28" w:rsidRDefault="005A40DA" w:rsidP="00B037F5">
            <w:pPr>
              <w:pStyle w:val="4-"/>
              <w:numPr>
                <w:ilvl w:val="3"/>
                <w:numId w:val="54"/>
              </w:numPr>
              <w:bidi/>
              <w:spacing w:before="0"/>
              <w:rPr>
                <w:rtl/>
              </w:rPr>
            </w:pPr>
          </w:p>
        </w:tc>
        <w:tc>
          <w:tcPr>
            <w:tcW w:w="6656" w:type="dxa"/>
            <w:vAlign w:val="center"/>
          </w:tcPr>
          <w:p w14:paraId="5BFACF0D" w14:textId="77777777" w:rsidR="005A40DA" w:rsidRPr="00273B28" w:rsidRDefault="005A40DA" w:rsidP="00273B28">
            <w:pPr>
              <w:rPr>
                <w:rFonts w:ascii="David" w:hAnsi="David"/>
                <w:rtl/>
                <w:lang w:eastAsia="en-US"/>
              </w:rPr>
            </w:pPr>
            <w:r w:rsidRPr="00273B28">
              <w:rPr>
                <w:rFonts w:ascii="David" w:hAnsi="David" w:hint="eastAsia"/>
                <w:rtl/>
                <w:lang w:eastAsia="en-US"/>
              </w:rPr>
              <w:t>הזדהות</w:t>
            </w:r>
            <w:r w:rsidRPr="00273B28">
              <w:rPr>
                <w:rFonts w:ascii="David" w:hAnsi="David"/>
                <w:rtl/>
                <w:lang w:eastAsia="en-US"/>
              </w:rPr>
              <w:t xml:space="preserve"> חזקה למחשבים ולשרתים של המציע תתבצע באמצעות סיסמאות מורכבות (לפחות 10 תווים) ו/או מנגנון הזדהות חזק אחר כגון אימות רב-גורמי </w:t>
            </w:r>
            <w:r w:rsidRPr="00273B28">
              <w:rPr>
                <w:rFonts w:ascii="David" w:hAnsi="David"/>
                <w:lang w:eastAsia="en-US"/>
              </w:rPr>
              <w:t>MFA)</w:t>
            </w:r>
            <w:r w:rsidRPr="00273B28">
              <w:rPr>
                <w:rFonts w:ascii="David" w:hAnsi="David"/>
                <w:rtl/>
                <w:lang w:eastAsia="en-US"/>
              </w:rPr>
              <w:t xml:space="preserve">), הזדהות ביומטרית וכדומה. </w:t>
            </w:r>
          </w:p>
        </w:tc>
        <w:tc>
          <w:tcPr>
            <w:tcW w:w="1553" w:type="dxa"/>
            <w:vAlign w:val="center"/>
          </w:tcPr>
          <w:p w14:paraId="3FE6107F" w14:textId="77777777" w:rsidR="005A40DA" w:rsidRPr="00B037F5" w:rsidRDefault="00000000" w:rsidP="00B037F5">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4C811" w14:textId="77777777" w:rsidTr="000865C3">
        <w:tc>
          <w:tcPr>
            <w:tcW w:w="1882" w:type="dxa"/>
          </w:tcPr>
          <w:p w14:paraId="25B1003A" w14:textId="77777777" w:rsidR="005A40DA" w:rsidRPr="00273B28" w:rsidRDefault="005A40DA" w:rsidP="00B037F5">
            <w:pPr>
              <w:pStyle w:val="4-"/>
              <w:numPr>
                <w:ilvl w:val="3"/>
                <w:numId w:val="54"/>
              </w:numPr>
              <w:bidi/>
              <w:spacing w:before="0"/>
              <w:rPr>
                <w:rtl/>
              </w:rPr>
            </w:pPr>
          </w:p>
        </w:tc>
        <w:tc>
          <w:tcPr>
            <w:tcW w:w="6656" w:type="dxa"/>
            <w:vAlign w:val="center"/>
          </w:tcPr>
          <w:p w14:paraId="12628751" w14:textId="77777777" w:rsidR="005A40DA" w:rsidRPr="00273B28" w:rsidRDefault="005A40DA" w:rsidP="00273B28">
            <w:pPr>
              <w:rPr>
                <w:rFonts w:ascii="David" w:hAnsi="David"/>
                <w:rtl/>
              </w:rPr>
            </w:pPr>
            <w:r w:rsidRPr="00273B28">
              <w:rPr>
                <w:rFonts w:ascii="David" w:eastAsiaTheme="minorHAnsi" w:hAnsi="David" w:hint="eastAsia"/>
                <w:rtl/>
                <w:lang w:eastAsia="en-US"/>
              </w:rPr>
              <w:t>על</w:t>
            </w:r>
            <w:r w:rsidRPr="00273B28">
              <w:rPr>
                <w:rFonts w:ascii="David" w:eastAsiaTheme="minorHAnsi" w:hAnsi="David"/>
                <w:rtl/>
                <w:lang w:eastAsia="en-US"/>
              </w:rPr>
              <w:t xml:space="preserve"> כל מחשב נייד של המציע המחזיק </w:t>
            </w:r>
            <w:r w:rsidRPr="00273B28">
              <w:rPr>
                <w:rFonts w:ascii="David" w:eastAsiaTheme="minorHAnsi" w:hAnsi="David" w:hint="eastAsia"/>
                <w:rtl/>
                <w:lang w:eastAsia="en-US"/>
              </w:rPr>
              <w:t>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ב</w:t>
            </w:r>
            <w:r w:rsidRPr="00273B28">
              <w:rPr>
                <w:rFonts w:ascii="David" w:eastAsiaTheme="minorHAnsi" w:hAnsi="David"/>
                <w:rtl/>
                <w:lang w:eastAsia="en-US"/>
              </w:rPr>
              <w:t>נ</w:t>
            </w:r>
            <w:r w:rsidRPr="00273B28">
              <w:rPr>
                <w:rFonts w:ascii="David" w:eastAsiaTheme="minorHAnsi" w:hAnsi="David" w:hint="eastAsia"/>
                <w:rtl/>
                <w:lang w:eastAsia="en-US"/>
              </w:rPr>
              <w:t>ו</w:t>
            </w:r>
            <w:r w:rsidRPr="00273B28">
              <w:rPr>
                <w:rFonts w:ascii="David" w:eastAsiaTheme="minorHAnsi" w:hAnsi="David"/>
                <w:rtl/>
                <w:lang w:eastAsia="en-US"/>
              </w:rPr>
              <w:t xml:space="preserve">שא </w:t>
            </w:r>
            <w:r w:rsidRPr="00273B28">
              <w:rPr>
                <w:rFonts w:ascii="David" w:eastAsiaTheme="minorHAnsi" w:hAnsi="David" w:hint="eastAsia"/>
                <w:rtl/>
                <w:lang w:eastAsia="en-US"/>
              </w:rPr>
              <w:t>ה</w:t>
            </w:r>
            <w:r w:rsidRPr="00273B28">
              <w:rPr>
                <w:rFonts w:ascii="David" w:eastAsiaTheme="minorHAnsi" w:hAnsi="David"/>
                <w:rtl/>
                <w:lang w:eastAsia="en-US"/>
              </w:rPr>
              <w:t>מכרז להיות מוגן על ידי מערכת הצפנת דיסק (</w:t>
            </w:r>
            <w:r w:rsidRPr="00273B28">
              <w:rPr>
                <w:rFonts w:ascii="David" w:eastAsiaTheme="minorHAnsi" w:hAnsi="David"/>
                <w:lang w:eastAsia="en-US"/>
              </w:rPr>
              <w:t>Full Disk Encryption</w:t>
            </w:r>
            <w:r w:rsidRPr="00273B28">
              <w:rPr>
                <w:rFonts w:ascii="David" w:eastAsiaTheme="minorHAnsi" w:hAnsi="David"/>
                <w:rtl/>
                <w:lang w:eastAsia="en-US"/>
              </w:rPr>
              <w:t>).</w:t>
            </w:r>
          </w:p>
        </w:tc>
        <w:tc>
          <w:tcPr>
            <w:tcW w:w="1553" w:type="dxa"/>
            <w:vAlign w:val="center"/>
          </w:tcPr>
          <w:p w14:paraId="68EDE486" w14:textId="77777777" w:rsidR="005A40DA" w:rsidRPr="00B037F5" w:rsidRDefault="00000000" w:rsidP="00B037F5">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7BC175" w14:textId="77777777" w:rsidTr="000865C3">
        <w:tc>
          <w:tcPr>
            <w:tcW w:w="1882" w:type="dxa"/>
          </w:tcPr>
          <w:p w14:paraId="7A5BF06A" w14:textId="77777777" w:rsidR="005A40DA" w:rsidRPr="00273B28" w:rsidRDefault="005A40DA" w:rsidP="00B037F5">
            <w:pPr>
              <w:pStyle w:val="4-"/>
              <w:numPr>
                <w:ilvl w:val="3"/>
                <w:numId w:val="54"/>
              </w:numPr>
              <w:bidi/>
              <w:spacing w:before="0"/>
              <w:rPr>
                <w:rtl/>
              </w:rPr>
            </w:pPr>
          </w:p>
        </w:tc>
        <w:tc>
          <w:tcPr>
            <w:tcW w:w="6656" w:type="dxa"/>
            <w:vAlign w:val="center"/>
          </w:tcPr>
          <w:p w14:paraId="34231436" w14:textId="77777777" w:rsidR="005A40DA" w:rsidRPr="00273B28" w:rsidRDefault="005A40DA" w:rsidP="00273B28">
            <w:pPr>
              <w:rPr>
                <w:rFonts w:ascii="David" w:hAnsi="David"/>
                <w:rtl/>
              </w:rPr>
            </w:pPr>
            <w:r w:rsidRPr="00273B28">
              <w:rPr>
                <w:rFonts w:ascii="David" w:hAnsi="David" w:hint="eastAsia"/>
                <w:rtl/>
              </w:rPr>
              <w:t>אין</w:t>
            </w:r>
            <w:r w:rsidRPr="00273B28">
              <w:rPr>
                <w:rFonts w:ascii="David" w:hAnsi="David"/>
                <w:rtl/>
              </w:rPr>
              <w:t xml:space="preserve"> </w:t>
            </w:r>
            <w:r w:rsidRPr="00273B28">
              <w:rPr>
                <w:rFonts w:ascii="David" w:hAnsi="David" w:hint="eastAsia"/>
                <w:rtl/>
              </w:rPr>
              <w:t>להשאיר</w:t>
            </w:r>
            <w:r w:rsidRPr="00273B28">
              <w:rPr>
                <w:rFonts w:ascii="David" w:hAnsi="David"/>
                <w:rtl/>
              </w:rPr>
              <w:t xml:space="preserve"> </w:t>
            </w:r>
            <w:r w:rsidRPr="00273B28">
              <w:rPr>
                <w:rFonts w:ascii="David" w:hAnsi="David" w:hint="eastAsia"/>
                <w:rtl/>
              </w:rPr>
              <w:t>התקנים</w:t>
            </w:r>
            <w:r w:rsidRPr="00273B28">
              <w:rPr>
                <w:rFonts w:ascii="David" w:hAnsi="David"/>
                <w:rtl/>
              </w:rPr>
              <w:t xml:space="preserve"> </w:t>
            </w:r>
            <w:r w:rsidRPr="00273B28">
              <w:rPr>
                <w:rFonts w:ascii="David" w:hAnsi="David" w:hint="eastAsia"/>
                <w:rtl/>
              </w:rPr>
              <w:t>ניידים</w:t>
            </w:r>
            <w:r w:rsidRPr="00273B28">
              <w:rPr>
                <w:rFonts w:ascii="David" w:hAnsi="David"/>
                <w:rtl/>
              </w:rPr>
              <w:t xml:space="preserve"> </w:t>
            </w:r>
            <w:r w:rsidRPr="00273B28">
              <w:rPr>
                <w:rFonts w:ascii="David" w:hAnsi="David" w:hint="eastAsia"/>
                <w:rtl/>
              </w:rPr>
              <w:t>כגון</w:t>
            </w:r>
            <w:r w:rsidRPr="00273B28">
              <w:rPr>
                <w:rFonts w:ascii="David" w:hAnsi="David"/>
                <w:rtl/>
              </w:rPr>
              <w:t xml:space="preserve"> </w:t>
            </w:r>
            <w:r w:rsidRPr="00273B28">
              <w:rPr>
                <w:rFonts w:ascii="David" w:hAnsi="David" w:hint="eastAsia"/>
                <w:rtl/>
              </w:rPr>
              <w:t>מחשב</w:t>
            </w:r>
            <w:r w:rsidRPr="00273B28">
              <w:rPr>
                <w:rFonts w:ascii="David" w:hAnsi="David"/>
                <w:rtl/>
              </w:rPr>
              <w:t xml:space="preserve"> </w:t>
            </w:r>
            <w:r w:rsidRPr="00273B28">
              <w:rPr>
                <w:rFonts w:ascii="David" w:hAnsi="David" w:hint="eastAsia"/>
                <w:rtl/>
              </w:rPr>
              <w:t>נייד</w:t>
            </w:r>
            <w:r w:rsidRPr="00273B28">
              <w:rPr>
                <w:rFonts w:ascii="David" w:hAnsi="David"/>
                <w:rtl/>
              </w:rPr>
              <w:t xml:space="preserve">, </w:t>
            </w:r>
            <w:r w:rsidRPr="00273B28">
              <w:rPr>
                <w:rFonts w:ascii="David" w:hAnsi="David" w:hint="eastAsia"/>
                <w:rtl/>
              </w:rPr>
              <w:t>כונן</w:t>
            </w:r>
            <w:r w:rsidRPr="00273B28">
              <w:rPr>
                <w:rFonts w:ascii="David" w:hAnsi="David"/>
                <w:rtl/>
              </w:rPr>
              <w:t xml:space="preserve"> </w:t>
            </w:r>
            <w:r w:rsidRPr="00273B28">
              <w:rPr>
                <w:rFonts w:ascii="David" w:hAnsi="David" w:hint="eastAsia"/>
                <w:rtl/>
              </w:rPr>
              <w:t>חיצוני</w:t>
            </w:r>
            <w:r w:rsidRPr="00273B28">
              <w:rPr>
                <w:rFonts w:ascii="David" w:hAnsi="David"/>
                <w:rtl/>
              </w:rPr>
              <w:t xml:space="preserve"> </w:t>
            </w:r>
            <w:r w:rsidRPr="00273B28">
              <w:rPr>
                <w:rFonts w:ascii="David" w:hAnsi="David" w:hint="eastAsia"/>
                <w:rtl/>
              </w:rPr>
              <w:t>וכו</w:t>
            </w:r>
            <w:r w:rsidRPr="00273B28">
              <w:rPr>
                <w:rFonts w:ascii="David" w:hAnsi="David"/>
                <w:rtl/>
              </w:rPr>
              <w:t xml:space="preserve">' </w:t>
            </w:r>
            <w:r w:rsidRPr="00273B28">
              <w:rPr>
                <w:rFonts w:ascii="David" w:hAnsi="David" w:hint="eastAsia"/>
                <w:rtl/>
              </w:rPr>
              <w:t>האוגרים</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tl/>
              </w:rPr>
              <w:t xml:space="preserve"> </w:t>
            </w:r>
            <w:r w:rsidRPr="00273B28">
              <w:rPr>
                <w:rFonts w:ascii="David" w:hAnsi="David" w:hint="eastAsia"/>
                <w:rtl/>
              </w:rPr>
              <w:t>ו</w:t>
            </w:r>
            <w:r w:rsidRPr="00273B28">
              <w:rPr>
                <w:rFonts w:ascii="David" w:hAnsi="David"/>
                <w:rtl/>
              </w:rPr>
              <w:t xml:space="preserve">/או </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ללא</w:t>
            </w:r>
            <w:r w:rsidRPr="00273B28">
              <w:rPr>
                <w:rFonts w:ascii="David" w:hAnsi="David"/>
                <w:rtl/>
              </w:rPr>
              <w:t xml:space="preserve"> </w:t>
            </w:r>
            <w:r w:rsidRPr="00273B28">
              <w:rPr>
                <w:rFonts w:ascii="David" w:hAnsi="David" w:hint="eastAsia"/>
                <w:rtl/>
              </w:rPr>
              <w:t>השגחה</w:t>
            </w:r>
            <w:r w:rsidRPr="00273B28">
              <w:rPr>
                <w:rFonts w:ascii="David" w:hAnsi="David"/>
                <w:rtl/>
              </w:rPr>
              <w:t xml:space="preserve">. </w:t>
            </w:r>
            <w:r w:rsidRPr="00273B28">
              <w:rPr>
                <w:rFonts w:ascii="David" w:hAnsi="David" w:hint="eastAsia"/>
                <w:rtl/>
              </w:rPr>
              <w:t>כמו</w:t>
            </w:r>
            <w:r w:rsidRPr="00273B28">
              <w:rPr>
                <w:rFonts w:ascii="David" w:hAnsi="David"/>
                <w:rtl/>
              </w:rPr>
              <w:t xml:space="preserve"> </w:t>
            </w:r>
            <w:r w:rsidRPr="00273B28">
              <w:rPr>
                <w:rFonts w:ascii="David" w:hAnsi="David" w:hint="eastAsia"/>
                <w:rtl/>
              </w:rPr>
              <w:t>כן</w:t>
            </w:r>
            <w:r w:rsidRPr="00273B28">
              <w:rPr>
                <w:rFonts w:ascii="David" w:hAnsi="David"/>
                <w:rtl/>
              </w:rPr>
              <w:t xml:space="preserve">, </w:t>
            </w:r>
            <w:r w:rsidRPr="00273B28">
              <w:rPr>
                <w:rFonts w:ascii="David" w:hAnsi="David" w:hint="eastAsia"/>
                <w:rtl/>
              </w:rPr>
              <w:t>לאחר</w:t>
            </w:r>
            <w:r w:rsidRPr="00273B28">
              <w:rPr>
                <w:rFonts w:ascii="David" w:hAnsi="David"/>
                <w:rtl/>
              </w:rPr>
              <w:t xml:space="preserve"> </w:t>
            </w:r>
            <w:r w:rsidRPr="00273B28">
              <w:rPr>
                <w:rFonts w:ascii="David" w:hAnsi="David" w:hint="eastAsia"/>
                <w:rtl/>
              </w:rPr>
              <w:t>שעות</w:t>
            </w:r>
            <w:r w:rsidRPr="00273B28">
              <w:rPr>
                <w:rFonts w:ascii="David" w:hAnsi="David"/>
                <w:rtl/>
              </w:rPr>
              <w:t xml:space="preserve"> </w:t>
            </w:r>
            <w:r w:rsidRPr="00273B28">
              <w:rPr>
                <w:rFonts w:ascii="David" w:hAnsi="David" w:hint="eastAsia"/>
                <w:rtl/>
              </w:rPr>
              <w:t>העבודה</w:t>
            </w:r>
            <w:r w:rsidRPr="00273B28">
              <w:rPr>
                <w:rFonts w:ascii="David" w:hAnsi="David"/>
                <w:rtl/>
              </w:rPr>
              <w:t xml:space="preserve"> </w:t>
            </w:r>
            <w:r w:rsidRPr="00273B28">
              <w:rPr>
                <w:rFonts w:ascii="David" w:hAnsi="David" w:hint="eastAsia"/>
                <w:rtl/>
              </w:rPr>
              <w:t>יש</w:t>
            </w:r>
            <w:r w:rsidRPr="00273B28">
              <w:rPr>
                <w:rFonts w:ascii="David" w:hAnsi="David"/>
                <w:rtl/>
              </w:rPr>
              <w:t xml:space="preserve"> </w:t>
            </w:r>
            <w:r w:rsidRPr="00273B28">
              <w:rPr>
                <w:rFonts w:ascii="David" w:hAnsi="David" w:hint="eastAsia"/>
                <w:rtl/>
              </w:rPr>
              <w:t>לוודא</w:t>
            </w:r>
            <w:r w:rsidRPr="00273B28">
              <w:rPr>
                <w:rFonts w:ascii="David" w:hAnsi="David"/>
                <w:rtl/>
              </w:rPr>
              <w:t xml:space="preserve"> </w:t>
            </w:r>
            <w:r w:rsidRPr="00273B28">
              <w:rPr>
                <w:rFonts w:ascii="David" w:hAnsi="David" w:hint="eastAsia"/>
                <w:rtl/>
              </w:rPr>
              <w:t>אחסונם</w:t>
            </w:r>
            <w:r w:rsidRPr="00273B28">
              <w:rPr>
                <w:rFonts w:ascii="David" w:hAnsi="David"/>
                <w:rtl/>
              </w:rPr>
              <w:t xml:space="preserve"> </w:t>
            </w:r>
            <w:r w:rsidRPr="00273B28">
              <w:rPr>
                <w:rFonts w:ascii="David" w:hAnsi="David" w:hint="eastAsia"/>
                <w:rtl/>
              </w:rPr>
              <w:t>במקום</w:t>
            </w:r>
            <w:r w:rsidRPr="00273B28">
              <w:rPr>
                <w:rFonts w:ascii="David" w:hAnsi="David"/>
                <w:rtl/>
              </w:rPr>
              <w:t xml:space="preserve"> </w:t>
            </w:r>
            <w:r w:rsidRPr="00273B28">
              <w:rPr>
                <w:rFonts w:ascii="David" w:hAnsi="David" w:hint="eastAsia"/>
                <w:rtl/>
              </w:rPr>
              <w:t>נעול</w:t>
            </w:r>
            <w:r w:rsidRPr="00273B28">
              <w:rPr>
                <w:rFonts w:ascii="David" w:hAnsi="David"/>
                <w:rtl/>
              </w:rPr>
              <w:t>.</w:t>
            </w:r>
          </w:p>
        </w:tc>
        <w:tc>
          <w:tcPr>
            <w:tcW w:w="1553" w:type="dxa"/>
            <w:vAlign w:val="center"/>
          </w:tcPr>
          <w:p w14:paraId="40CB1F47" w14:textId="77777777" w:rsidR="005A40DA" w:rsidRPr="00B037F5" w:rsidRDefault="00000000" w:rsidP="00B037F5">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9070203" w14:textId="77777777" w:rsidTr="000865C3">
        <w:tc>
          <w:tcPr>
            <w:tcW w:w="1882" w:type="dxa"/>
          </w:tcPr>
          <w:p w14:paraId="65B97719" w14:textId="77777777" w:rsidR="005A40DA" w:rsidRPr="00273B28" w:rsidRDefault="005A40DA" w:rsidP="00B037F5">
            <w:pPr>
              <w:pStyle w:val="4-"/>
              <w:numPr>
                <w:ilvl w:val="2"/>
                <w:numId w:val="54"/>
              </w:numPr>
              <w:bidi/>
              <w:spacing w:before="0"/>
              <w:rPr>
                <w:rtl/>
              </w:rPr>
            </w:pPr>
          </w:p>
        </w:tc>
        <w:tc>
          <w:tcPr>
            <w:tcW w:w="6656" w:type="dxa"/>
            <w:vAlign w:val="center"/>
          </w:tcPr>
          <w:p w14:paraId="171AF2DF"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w:t>
            </w:r>
            <w:r w:rsidRPr="00273B28">
              <w:rPr>
                <w:rFonts w:ascii="David" w:hAnsi="David"/>
                <w:rtl/>
              </w:rPr>
              <w:t xml:space="preserve">בצע בדיקות חוסן </w:t>
            </w:r>
            <w:r w:rsidRPr="00273B28">
              <w:rPr>
                <w:rFonts w:ascii="David" w:hAnsi="David" w:hint="eastAsia"/>
                <w:rtl/>
              </w:rPr>
              <w:t>תקופתיות</w:t>
            </w:r>
            <w:r w:rsidRPr="00273B28">
              <w:rPr>
                <w:rFonts w:ascii="David" w:hAnsi="David"/>
                <w:rtl/>
              </w:rPr>
              <w:t xml:space="preserve"> באופן עצמאי או על ידי מומחה חיצוני </w:t>
            </w:r>
            <w:r w:rsidRPr="00273B28">
              <w:rPr>
                <w:rFonts w:ascii="David" w:hAnsi="David" w:hint="eastAsia"/>
                <w:rtl/>
              </w:rPr>
              <w:t>לתשתיות</w:t>
            </w:r>
            <w:r w:rsidRPr="00273B28">
              <w:rPr>
                <w:rFonts w:ascii="David" w:hAnsi="David"/>
                <w:rtl/>
              </w:rPr>
              <w:t xml:space="preserve"> </w:t>
            </w:r>
            <w:r w:rsidRPr="00273B28">
              <w:rPr>
                <w:rFonts w:ascii="David" w:hAnsi="David" w:hint="eastAsia"/>
                <w:rtl/>
              </w:rPr>
              <w:t>וליישומים</w:t>
            </w:r>
            <w:r w:rsidRPr="00273B28">
              <w:rPr>
                <w:rFonts w:ascii="David" w:hAnsi="David"/>
                <w:rtl/>
              </w:rPr>
              <w:t xml:space="preserve"> </w:t>
            </w:r>
            <w:r w:rsidRPr="00273B28">
              <w:rPr>
                <w:rFonts w:ascii="David" w:hAnsi="David" w:hint="eastAsia"/>
                <w:rtl/>
              </w:rPr>
              <w:t>הטכנולוגיים</w:t>
            </w:r>
            <w:r w:rsidRPr="00273B28">
              <w:rPr>
                <w:rFonts w:ascii="David" w:hAnsi="David"/>
                <w:rtl/>
              </w:rPr>
              <w:t xml:space="preserve"> </w:t>
            </w:r>
            <w:r w:rsidRPr="00273B28">
              <w:rPr>
                <w:rFonts w:ascii="David" w:hAnsi="David" w:hint="eastAsia"/>
                <w:rtl/>
              </w:rPr>
              <w:t>הקיימים</w:t>
            </w:r>
            <w:r w:rsidRPr="00273B28">
              <w:rPr>
                <w:rFonts w:ascii="David" w:hAnsi="David"/>
                <w:rtl/>
              </w:rPr>
              <w:t xml:space="preserve"> </w:t>
            </w:r>
            <w:r w:rsidRPr="00273B28">
              <w:rPr>
                <w:rFonts w:ascii="David" w:hAnsi="David" w:hint="eastAsia"/>
                <w:rtl/>
              </w:rPr>
              <w:t>בסביבת</w:t>
            </w:r>
            <w:r w:rsidRPr="00273B28">
              <w:rPr>
                <w:rFonts w:ascii="David" w:hAnsi="David"/>
                <w:rtl/>
              </w:rPr>
              <w:t xml:space="preserve"> </w:t>
            </w:r>
            <w:r w:rsidRPr="00273B28">
              <w:rPr>
                <w:rFonts w:ascii="David" w:hAnsi="David" w:hint="eastAsia"/>
                <w:rtl/>
              </w:rPr>
              <w:t>המציע</w:t>
            </w:r>
            <w:r w:rsidRPr="00273B28">
              <w:rPr>
                <w:rFonts w:ascii="David" w:hAnsi="David"/>
                <w:rtl/>
              </w:rPr>
              <w:t>.</w:t>
            </w:r>
          </w:p>
        </w:tc>
        <w:tc>
          <w:tcPr>
            <w:tcW w:w="1553" w:type="dxa"/>
            <w:vAlign w:val="center"/>
          </w:tcPr>
          <w:p w14:paraId="7FE400FE" w14:textId="77777777" w:rsidR="005A40DA" w:rsidRPr="00B037F5" w:rsidRDefault="00000000" w:rsidP="00B037F5">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501A7C" w14:textId="77777777" w:rsidTr="000865C3">
        <w:tc>
          <w:tcPr>
            <w:tcW w:w="1882" w:type="dxa"/>
          </w:tcPr>
          <w:p w14:paraId="4CE5231A" w14:textId="77777777" w:rsidR="005A40DA" w:rsidRPr="00273B28" w:rsidRDefault="005A40DA" w:rsidP="00B037F5">
            <w:pPr>
              <w:pStyle w:val="4-"/>
              <w:numPr>
                <w:ilvl w:val="2"/>
                <w:numId w:val="54"/>
              </w:numPr>
              <w:bidi/>
              <w:spacing w:before="0"/>
              <w:rPr>
                <w:rtl/>
              </w:rPr>
            </w:pPr>
          </w:p>
        </w:tc>
        <w:tc>
          <w:tcPr>
            <w:tcW w:w="6656" w:type="dxa"/>
            <w:vAlign w:val="center"/>
          </w:tcPr>
          <w:p w14:paraId="0D807982"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לבצ</w:t>
            </w:r>
            <w:r w:rsidRPr="00273B28">
              <w:rPr>
                <w:rFonts w:ascii="David" w:hAnsi="David"/>
                <w:rtl/>
              </w:rPr>
              <w:t xml:space="preserve">ע סקרי אבטחת מידע </w:t>
            </w:r>
            <w:r w:rsidRPr="00273B28">
              <w:rPr>
                <w:rFonts w:ascii="David" w:hAnsi="David" w:hint="eastAsia"/>
                <w:rtl/>
              </w:rPr>
              <w:t>תקופתיים</w:t>
            </w:r>
            <w:r w:rsidRPr="00273B28">
              <w:rPr>
                <w:rFonts w:ascii="David" w:hAnsi="David"/>
                <w:rtl/>
              </w:rPr>
              <w:t xml:space="preserve"> באופן עצמאי </w:t>
            </w:r>
            <w:r w:rsidRPr="00273B28">
              <w:rPr>
                <w:rFonts w:ascii="David" w:hAnsi="David" w:hint="eastAsia"/>
                <w:rtl/>
              </w:rPr>
              <w:t>או</w:t>
            </w:r>
            <w:r w:rsidRPr="00273B28">
              <w:rPr>
                <w:rFonts w:ascii="David" w:hAnsi="David"/>
                <w:rtl/>
              </w:rPr>
              <w:t xml:space="preserve"> </w:t>
            </w:r>
            <w:r w:rsidRPr="00273B28">
              <w:rPr>
                <w:rFonts w:ascii="David" w:hAnsi="David" w:hint="eastAsia"/>
                <w:rtl/>
              </w:rPr>
              <w:t>ע</w:t>
            </w:r>
            <w:r w:rsidRPr="00273B28">
              <w:rPr>
                <w:rFonts w:ascii="David" w:hAnsi="David"/>
                <w:rtl/>
              </w:rPr>
              <w:t>ל ידי מומחה חיצוני  לתשתיות וליישומים הטכנולוגיים הקיימים בסביבת המציע.</w:t>
            </w:r>
          </w:p>
        </w:tc>
        <w:tc>
          <w:tcPr>
            <w:tcW w:w="1553" w:type="dxa"/>
            <w:vAlign w:val="center"/>
          </w:tcPr>
          <w:p w14:paraId="14C23AA2" w14:textId="77777777" w:rsidR="005A40DA" w:rsidRPr="00B037F5" w:rsidRDefault="00000000" w:rsidP="00B037F5">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8706C3D" w14:textId="77777777" w:rsidTr="000865C3">
        <w:tc>
          <w:tcPr>
            <w:tcW w:w="10091" w:type="dxa"/>
            <w:gridSpan w:val="3"/>
            <w:shd w:val="clear" w:color="auto" w:fill="D9D9D9" w:themeFill="background1" w:themeFillShade="D9"/>
            <w:vAlign w:val="center"/>
          </w:tcPr>
          <w:p w14:paraId="6E150BBE"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המערכות </w:t>
            </w:r>
            <w:r w:rsidRPr="00273B28">
              <w:rPr>
                <w:rFonts w:hint="eastAsia"/>
                <w:b/>
                <w:bCs/>
                <w:rtl/>
              </w:rPr>
              <w:t>אשר</w:t>
            </w:r>
            <w:r w:rsidRPr="00273B28">
              <w:rPr>
                <w:b/>
                <w:bCs/>
                <w:rtl/>
              </w:rPr>
              <w:t xml:space="preserve"> </w:t>
            </w:r>
            <w:r w:rsidRPr="00273B28">
              <w:rPr>
                <w:rFonts w:hint="eastAsia"/>
                <w:b/>
                <w:bCs/>
                <w:rtl/>
              </w:rPr>
              <w:t>באמצעותן</w:t>
            </w:r>
            <w:r w:rsidRPr="00273B28">
              <w:rPr>
                <w:b/>
                <w:bCs/>
                <w:rtl/>
              </w:rPr>
              <w:t xml:space="preserve"> </w:t>
            </w:r>
            <w:r w:rsidRPr="00273B28">
              <w:rPr>
                <w:rFonts w:hint="eastAsia"/>
                <w:b/>
                <w:bCs/>
                <w:rtl/>
              </w:rPr>
              <w:t>המציע</w:t>
            </w:r>
            <w:r w:rsidRPr="00273B28">
              <w:rPr>
                <w:b/>
                <w:bCs/>
                <w:rtl/>
              </w:rPr>
              <w:t xml:space="preserve"> </w:t>
            </w:r>
            <w:r w:rsidRPr="00273B28">
              <w:rPr>
                <w:rFonts w:hint="eastAsia"/>
                <w:b/>
                <w:bCs/>
                <w:rtl/>
              </w:rPr>
              <w:t>מבצע</w:t>
            </w:r>
            <w:r w:rsidRPr="00273B28">
              <w:rPr>
                <w:b/>
                <w:bCs/>
                <w:rtl/>
              </w:rPr>
              <w:t xml:space="preserve"> </w:t>
            </w:r>
            <w:r w:rsidRPr="00273B28">
              <w:rPr>
                <w:rFonts w:hint="eastAsia"/>
                <w:b/>
                <w:bCs/>
                <w:rtl/>
              </w:rPr>
              <w:t>את</w:t>
            </w:r>
            <w:r w:rsidRPr="00273B28">
              <w:rPr>
                <w:b/>
                <w:bCs/>
                <w:rtl/>
              </w:rPr>
              <w:t xml:space="preserve"> </w:t>
            </w:r>
            <w:r w:rsidRPr="00273B28">
              <w:rPr>
                <w:rFonts w:hint="eastAsia"/>
                <w:b/>
                <w:bCs/>
                <w:rtl/>
              </w:rPr>
              <w:t>עבודתו</w:t>
            </w:r>
          </w:p>
        </w:tc>
      </w:tr>
      <w:tr w:rsidR="005A40DA" w:rsidRPr="00273B28" w14:paraId="678B8136" w14:textId="77777777" w:rsidTr="000865C3">
        <w:tc>
          <w:tcPr>
            <w:tcW w:w="1882" w:type="dxa"/>
          </w:tcPr>
          <w:p w14:paraId="4BF52F82" w14:textId="77777777" w:rsidR="005A40DA" w:rsidRPr="00273B28" w:rsidRDefault="005A40DA" w:rsidP="00B037F5">
            <w:pPr>
              <w:pStyle w:val="4-"/>
              <w:numPr>
                <w:ilvl w:val="2"/>
                <w:numId w:val="54"/>
              </w:numPr>
              <w:bidi/>
              <w:spacing w:before="0"/>
              <w:rPr>
                <w:rtl/>
              </w:rPr>
            </w:pPr>
          </w:p>
        </w:tc>
        <w:tc>
          <w:tcPr>
            <w:tcW w:w="6656" w:type="dxa"/>
            <w:vAlign w:val="center"/>
          </w:tcPr>
          <w:p w14:paraId="182C75C8" w14:textId="77777777" w:rsidR="005A40DA" w:rsidRPr="00273B28" w:rsidRDefault="005A40DA" w:rsidP="00273B28">
            <w:pPr>
              <w:rPr>
                <w:rFonts w:ascii="David" w:hAnsi="David"/>
                <w:rtl/>
              </w:rPr>
            </w:pPr>
            <w:r w:rsidRPr="00273B28">
              <w:rPr>
                <w:rFonts w:ascii="David" w:hAnsi="David" w:hint="eastAsia"/>
                <w:rtl/>
              </w:rPr>
              <w:t>על</w:t>
            </w:r>
            <w:r w:rsidRPr="00273B28">
              <w:rPr>
                <w:rFonts w:ascii="David" w:hAnsi="David"/>
                <w:rtl/>
              </w:rPr>
              <w:t xml:space="preserve"> </w:t>
            </w:r>
            <w:r w:rsidRPr="00273B28">
              <w:rPr>
                <w:rFonts w:ascii="David" w:hAnsi="David" w:hint="eastAsia"/>
                <w:rtl/>
              </w:rPr>
              <w:t>המערכות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באמצעותם</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את עבודתו) חלה חובה לעמוד בדרישות הבאות:</w:t>
            </w:r>
          </w:p>
        </w:tc>
        <w:tc>
          <w:tcPr>
            <w:tcW w:w="1553" w:type="dxa"/>
            <w:vAlign w:val="center"/>
          </w:tcPr>
          <w:p w14:paraId="7CAF2E2D" w14:textId="77777777" w:rsidR="005A40DA" w:rsidRPr="00B037F5" w:rsidRDefault="00000000" w:rsidP="00B037F5">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5671DEA" w14:textId="77777777" w:rsidTr="000865C3">
        <w:tc>
          <w:tcPr>
            <w:tcW w:w="1882" w:type="dxa"/>
          </w:tcPr>
          <w:p w14:paraId="6DE8E109" w14:textId="77777777" w:rsidR="005A40DA" w:rsidRPr="00273B28" w:rsidRDefault="005A40DA" w:rsidP="00B037F5">
            <w:pPr>
              <w:pStyle w:val="4-"/>
              <w:numPr>
                <w:ilvl w:val="3"/>
                <w:numId w:val="54"/>
              </w:numPr>
              <w:bidi/>
              <w:spacing w:before="0"/>
              <w:rPr>
                <w:rtl/>
              </w:rPr>
            </w:pPr>
          </w:p>
        </w:tc>
        <w:tc>
          <w:tcPr>
            <w:tcW w:w="6656" w:type="dxa"/>
            <w:vAlign w:val="center"/>
          </w:tcPr>
          <w:p w14:paraId="1A0E101B" w14:textId="77777777" w:rsidR="005A40DA" w:rsidRPr="00273B28" w:rsidRDefault="005A40DA" w:rsidP="00273B28">
            <w:pPr>
              <w:rPr>
                <w:rFonts w:ascii="David" w:hAnsi="David"/>
                <w:rtl/>
              </w:rPr>
            </w:pPr>
            <w:r w:rsidRPr="00273B28">
              <w:rPr>
                <w:rFonts w:ascii="David" w:hAnsi="David" w:hint="eastAsia"/>
                <w:rtl/>
              </w:rPr>
              <w:t>יישום</w:t>
            </w:r>
            <w:r w:rsidRPr="00273B28">
              <w:rPr>
                <w:rFonts w:ascii="David" w:hAnsi="David"/>
                <w:rtl/>
              </w:rPr>
              <w:t xml:space="preserve"> </w:t>
            </w:r>
            <w:r w:rsidRPr="00273B28">
              <w:rPr>
                <w:rFonts w:ascii="David" w:hAnsi="David" w:hint="eastAsia"/>
                <w:rtl/>
              </w:rPr>
              <w:t>מנגנון</w:t>
            </w:r>
            <w:r w:rsidRPr="00273B28">
              <w:rPr>
                <w:rFonts w:ascii="David" w:hAnsi="David"/>
                <w:rtl/>
              </w:rPr>
              <w:t xml:space="preserve"> </w:t>
            </w:r>
            <w:r w:rsidRPr="00273B28">
              <w:rPr>
                <w:rFonts w:ascii="David" w:hAnsi="David" w:hint="eastAsia"/>
                <w:rtl/>
              </w:rPr>
              <w:t>ל</w:t>
            </w:r>
            <w:r w:rsidRPr="00273B28">
              <w:rPr>
                <w:rFonts w:ascii="David" w:hAnsi="David"/>
                <w:rtl/>
              </w:rPr>
              <w:t xml:space="preserve">זיהוי משתמש הכולל </w:t>
            </w:r>
            <w:r w:rsidRPr="00273B28">
              <w:rPr>
                <w:rFonts w:ascii="David" w:hAnsi="David"/>
              </w:rPr>
              <w:t>MFA</w:t>
            </w:r>
            <w:r w:rsidRPr="00273B28">
              <w:rPr>
                <w:rFonts w:ascii="David" w:hAnsi="David"/>
                <w:rtl/>
              </w:rPr>
              <w:t xml:space="preserve"> (</w:t>
            </w:r>
            <w:r w:rsidRPr="00273B28">
              <w:rPr>
                <w:rFonts w:ascii="David" w:hAnsi="David"/>
              </w:rPr>
              <w:t>Multi Factor Authentication</w:t>
            </w:r>
            <w:r w:rsidRPr="00273B28">
              <w:rPr>
                <w:rFonts w:ascii="David" w:hAnsi="David"/>
                <w:rtl/>
              </w:rPr>
              <w:t>).</w:t>
            </w:r>
          </w:p>
        </w:tc>
        <w:tc>
          <w:tcPr>
            <w:tcW w:w="1553" w:type="dxa"/>
            <w:vAlign w:val="center"/>
          </w:tcPr>
          <w:p w14:paraId="288C9CC6" w14:textId="77777777" w:rsidR="005A40DA" w:rsidRPr="00B037F5" w:rsidRDefault="00000000" w:rsidP="00B037F5">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53B42BE" w14:textId="77777777" w:rsidTr="000865C3">
        <w:tc>
          <w:tcPr>
            <w:tcW w:w="1882" w:type="dxa"/>
          </w:tcPr>
          <w:p w14:paraId="4FF36682" w14:textId="77777777" w:rsidR="005A40DA" w:rsidRPr="00273B28" w:rsidRDefault="005A40DA" w:rsidP="00B037F5">
            <w:pPr>
              <w:pStyle w:val="4-"/>
              <w:numPr>
                <w:ilvl w:val="3"/>
                <w:numId w:val="54"/>
              </w:numPr>
              <w:bidi/>
              <w:spacing w:before="0"/>
              <w:rPr>
                <w:rtl/>
              </w:rPr>
            </w:pPr>
          </w:p>
        </w:tc>
        <w:tc>
          <w:tcPr>
            <w:tcW w:w="6656" w:type="dxa"/>
            <w:vAlign w:val="center"/>
          </w:tcPr>
          <w:p w14:paraId="47B07486" w14:textId="77777777" w:rsidR="005A40DA" w:rsidRPr="00273B28" w:rsidRDefault="005A40DA" w:rsidP="00273B28">
            <w:pPr>
              <w:rPr>
                <w:rFonts w:ascii="David" w:hAnsi="David"/>
                <w:rtl/>
              </w:rPr>
            </w:pPr>
            <w:r w:rsidRPr="00273B28">
              <w:rPr>
                <w:rFonts w:ascii="David" w:hAnsi="David"/>
                <w:rtl/>
              </w:rPr>
              <w:t xml:space="preserve">מידור הרשאות </w:t>
            </w:r>
            <w:r w:rsidRPr="00273B28">
              <w:rPr>
                <w:rFonts w:ascii="David" w:hAnsi="David" w:hint="eastAsia"/>
                <w:rtl/>
              </w:rPr>
              <w:t>לפי</w:t>
            </w:r>
            <w:r w:rsidRPr="00273B28">
              <w:rPr>
                <w:rFonts w:ascii="David" w:hAnsi="David"/>
                <w:rtl/>
              </w:rPr>
              <w:t xml:space="preserve"> עקרון </w:t>
            </w:r>
            <w:r w:rsidRPr="00273B28">
              <w:rPr>
                <w:rFonts w:ascii="David" w:hAnsi="David"/>
              </w:rPr>
              <w:t>'</w:t>
            </w:r>
            <w:r w:rsidRPr="00273B28">
              <w:rPr>
                <w:rFonts w:ascii="David" w:hAnsi="David" w:hint="eastAsia"/>
                <w:rtl/>
              </w:rPr>
              <w:t>הצורך</w:t>
            </w:r>
            <w:r w:rsidRPr="00273B28">
              <w:rPr>
                <w:rFonts w:ascii="David" w:hAnsi="David"/>
                <w:rtl/>
              </w:rPr>
              <w:t xml:space="preserve"> </w:t>
            </w:r>
            <w:r w:rsidRPr="00273B28">
              <w:rPr>
                <w:rFonts w:ascii="David" w:hAnsi="David" w:hint="eastAsia"/>
                <w:rtl/>
              </w:rPr>
              <w:t>לדעת</w:t>
            </w:r>
            <w:r w:rsidRPr="00273B28">
              <w:rPr>
                <w:rFonts w:ascii="David" w:hAnsi="David"/>
              </w:rPr>
              <w:t>'</w:t>
            </w:r>
            <w:r w:rsidRPr="00273B28">
              <w:rPr>
                <w:rFonts w:ascii="David" w:hAnsi="David"/>
                <w:rtl/>
              </w:rPr>
              <w:t xml:space="preserve"> (</w:t>
            </w:r>
            <w:r w:rsidRPr="00273B28">
              <w:rPr>
                <w:rFonts w:ascii="David" w:hAnsi="David"/>
              </w:rPr>
              <w:t>Need to Know</w:t>
            </w:r>
            <w:r w:rsidRPr="00273B28">
              <w:rPr>
                <w:rFonts w:ascii="David" w:hAnsi="David"/>
                <w:rtl/>
              </w:rPr>
              <w:t xml:space="preserve">) המאפשר למשתמש המורשה בלבד גישה למידע במערכת </w:t>
            </w:r>
            <w:r w:rsidRPr="00273B28">
              <w:rPr>
                <w:rFonts w:ascii="David" w:hAnsi="David" w:hint="eastAsia"/>
                <w:rtl/>
              </w:rPr>
              <w:t>בה</w:t>
            </w:r>
            <w:r w:rsidRPr="00273B28">
              <w:rPr>
                <w:rFonts w:ascii="David" w:hAnsi="David"/>
                <w:rtl/>
              </w:rPr>
              <w:t xml:space="preserve"> </w:t>
            </w:r>
            <w:r w:rsidRPr="00273B28">
              <w:rPr>
                <w:rFonts w:ascii="David" w:hAnsi="David" w:hint="eastAsia"/>
                <w:rtl/>
              </w:rPr>
              <w:t>מנוהלים</w:t>
            </w:r>
            <w:r w:rsidRPr="00273B28">
              <w:rPr>
                <w:rFonts w:ascii="David" w:hAnsi="David"/>
                <w:rtl/>
              </w:rPr>
              <w:t xml:space="preserve"> </w:t>
            </w:r>
            <w:r w:rsidRPr="00273B28">
              <w:rPr>
                <w:rFonts w:ascii="David" w:hAnsi="David" w:hint="eastAsia"/>
                <w:rtl/>
              </w:rPr>
              <w:t>מסמכי</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ובהתאם</w:t>
            </w:r>
            <w:r w:rsidRPr="00273B28">
              <w:rPr>
                <w:rFonts w:ascii="David" w:hAnsi="David"/>
                <w:rtl/>
              </w:rPr>
              <w:t xml:space="preserve"> </w:t>
            </w:r>
            <w:r w:rsidRPr="00273B28">
              <w:rPr>
                <w:rFonts w:ascii="David" w:hAnsi="David" w:hint="eastAsia"/>
                <w:rtl/>
              </w:rPr>
              <w:t>לצורך</w:t>
            </w:r>
            <w:r w:rsidRPr="00273B28">
              <w:rPr>
                <w:rFonts w:ascii="David" w:hAnsi="David"/>
                <w:rtl/>
              </w:rPr>
              <w:t xml:space="preserve"> </w:t>
            </w:r>
            <w:r w:rsidRPr="00273B28">
              <w:rPr>
                <w:rFonts w:ascii="David" w:hAnsi="David" w:hint="eastAsia"/>
                <w:rtl/>
              </w:rPr>
              <w:t>למילוי</w:t>
            </w:r>
            <w:r w:rsidRPr="00273B28">
              <w:rPr>
                <w:rFonts w:ascii="David" w:hAnsi="David"/>
                <w:rtl/>
              </w:rPr>
              <w:t xml:space="preserve"> </w:t>
            </w:r>
            <w:r w:rsidRPr="00273B28">
              <w:rPr>
                <w:rFonts w:ascii="David" w:hAnsi="David" w:hint="eastAsia"/>
                <w:rtl/>
              </w:rPr>
              <w:t>תפקידו</w:t>
            </w:r>
            <w:r w:rsidRPr="00273B28">
              <w:rPr>
                <w:rFonts w:ascii="David" w:hAnsi="David"/>
                <w:rtl/>
              </w:rPr>
              <w:t>.</w:t>
            </w:r>
          </w:p>
        </w:tc>
        <w:tc>
          <w:tcPr>
            <w:tcW w:w="1553" w:type="dxa"/>
            <w:vAlign w:val="center"/>
          </w:tcPr>
          <w:p w14:paraId="577316B7" w14:textId="77777777" w:rsidR="005A40DA" w:rsidRPr="00B037F5" w:rsidRDefault="00000000" w:rsidP="00B037F5">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48BB2A7" w14:textId="77777777" w:rsidTr="000865C3">
        <w:tc>
          <w:tcPr>
            <w:tcW w:w="1882" w:type="dxa"/>
          </w:tcPr>
          <w:p w14:paraId="7D7C722C" w14:textId="77777777" w:rsidR="005A40DA" w:rsidRPr="00273B28" w:rsidRDefault="005A40DA" w:rsidP="00B037F5">
            <w:pPr>
              <w:pStyle w:val="4-"/>
              <w:numPr>
                <w:ilvl w:val="3"/>
                <w:numId w:val="54"/>
              </w:numPr>
              <w:bidi/>
              <w:spacing w:before="0"/>
              <w:rPr>
                <w:rtl/>
              </w:rPr>
            </w:pPr>
          </w:p>
        </w:tc>
        <w:tc>
          <w:tcPr>
            <w:tcW w:w="6656" w:type="dxa"/>
            <w:vAlign w:val="center"/>
          </w:tcPr>
          <w:p w14:paraId="2A350BA1" w14:textId="77777777" w:rsidR="005A40DA" w:rsidRPr="00273B28" w:rsidRDefault="005A40DA" w:rsidP="00273B28">
            <w:pPr>
              <w:rPr>
                <w:rFonts w:ascii="David" w:hAnsi="David"/>
                <w:rtl/>
              </w:rPr>
            </w:pPr>
            <w:r w:rsidRPr="00273B28">
              <w:rPr>
                <w:rFonts w:ascii="David" w:hAnsi="David"/>
                <w:rtl/>
              </w:rPr>
              <w:t xml:space="preserve">המציע מתחייב שגישה למערכות המידע ו/או מאגרי המידע תהיה </w:t>
            </w:r>
            <w:r w:rsidRPr="00273B28">
              <w:rPr>
                <w:rFonts w:ascii="David" w:hAnsi="David" w:hint="eastAsia"/>
                <w:rtl/>
              </w:rPr>
              <w:t>ממודרת</w:t>
            </w:r>
            <w:r w:rsidRPr="00273B28">
              <w:rPr>
                <w:rFonts w:ascii="David" w:hAnsi="David"/>
                <w:rtl/>
              </w:rPr>
              <w:t xml:space="preserve">  </w:t>
            </w:r>
            <w:r w:rsidRPr="00273B28">
              <w:rPr>
                <w:rFonts w:ascii="David" w:hAnsi="David" w:hint="eastAsia"/>
                <w:rtl/>
              </w:rPr>
              <w:t>ברמת</w:t>
            </w:r>
            <w:r w:rsidRPr="00273B28">
              <w:rPr>
                <w:rFonts w:ascii="David" w:hAnsi="David"/>
                <w:rtl/>
              </w:rPr>
              <w:t xml:space="preserve"> </w:t>
            </w:r>
            <w:r w:rsidRPr="00273B28">
              <w:rPr>
                <w:rFonts w:ascii="David" w:hAnsi="David" w:hint="eastAsia"/>
                <w:rtl/>
              </w:rPr>
              <w:t>זיהוי</w:t>
            </w:r>
            <w:r w:rsidRPr="00273B28">
              <w:rPr>
                <w:rFonts w:ascii="David" w:hAnsi="David"/>
                <w:rtl/>
              </w:rPr>
              <w:t xml:space="preserve"> </w:t>
            </w:r>
            <w:r w:rsidRPr="00273B28">
              <w:rPr>
                <w:rFonts w:ascii="David" w:hAnsi="David" w:hint="eastAsia"/>
                <w:rtl/>
              </w:rPr>
              <w:t>משתמש</w:t>
            </w:r>
            <w:r w:rsidRPr="00273B28">
              <w:rPr>
                <w:rFonts w:ascii="David" w:hAnsi="David"/>
                <w:rtl/>
              </w:rPr>
              <w:t xml:space="preserve"> ולא תורשה גישה מעבר לנדרש (</w:t>
            </w:r>
            <w:r w:rsidRPr="00273B28">
              <w:rPr>
                <w:rFonts w:ascii="David" w:hAnsi="David"/>
              </w:rPr>
              <w:t>Least Privilege</w:t>
            </w:r>
            <w:r w:rsidRPr="00273B28">
              <w:rPr>
                <w:rFonts w:ascii="David" w:hAnsi="David"/>
                <w:rtl/>
              </w:rPr>
              <w:t>) לצורך מילוי התפקיד.</w:t>
            </w:r>
          </w:p>
        </w:tc>
        <w:tc>
          <w:tcPr>
            <w:tcW w:w="1553" w:type="dxa"/>
            <w:vAlign w:val="center"/>
          </w:tcPr>
          <w:p w14:paraId="500BECE3" w14:textId="77777777" w:rsidR="005A40DA" w:rsidRPr="00B037F5" w:rsidRDefault="00000000" w:rsidP="00B037F5">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A9A7F32" w14:textId="77777777" w:rsidTr="000865C3">
        <w:tc>
          <w:tcPr>
            <w:tcW w:w="1882" w:type="dxa"/>
          </w:tcPr>
          <w:p w14:paraId="2E51A9FA" w14:textId="77777777" w:rsidR="005A40DA" w:rsidRPr="00273B28" w:rsidRDefault="005A40DA" w:rsidP="00B037F5">
            <w:pPr>
              <w:pStyle w:val="4-"/>
              <w:numPr>
                <w:ilvl w:val="3"/>
                <w:numId w:val="54"/>
              </w:numPr>
              <w:bidi/>
              <w:spacing w:before="0"/>
              <w:rPr>
                <w:rtl/>
              </w:rPr>
            </w:pPr>
          </w:p>
        </w:tc>
        <w:tc>
          <w:tcPr>
            <w:tcW w:w="6656" w:type="dxa"/>
            <w:vAlign w:val="center"/>
          </w:tcPr>
          <w:p w14:paraId="0DF2B8A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מתחייב</w:t>
            </w:r>
            <w:r w:rsidRPr="00273B28">
              <w:rPr>
                <w:rFonts w:ascii="David" w:hAnsi="David"/>
                <w:rtl/>
              </w:rPr>
              <w:t xml:space="preserve"> </w:t>
            </w:r>
            <w:r w:rsidRPr="00273B28">
              <w:rPr>
                <w:rFonts w:ascii="David" w:hAnsi="David" w:hint="eastAsia"/>
                <w:rtl/>
              </w:rPr>
              <w:t>לבצע</w:t>
            </w:r>
            <w:r w:rsidRPr="00273B28">
              <w:rPr>
                <w:rFonts w:ascii="David" w:hAnsi="David"/>
                <w:rtl/>
              </w:rPr>
              <w:t xml:space="preserve"> </w:t>
            </w:r>
            <w:r w:rsidRPr="00273B28">
              <w:rPr>
                <w:rFonts w:ascii="David" w:hAnsi="David" w:hint="eastAsia"/>
                <w:rtl/>
              </w:rPr>
              <w:t>סקירה</w:t>
            </w:r>
            <w:r w:rsidRPr="00273B28">
              <w:rPr>
                <w:rFonts w:ascii="David" w:hAnsi="David"/>
                <w:rtl/>
              </w:rPr>
              <w:t xml:space="preserve"> </w:t>
            </w:r>
            <w:r w:rsidRPr="00273B28">
              <w:rPr>
                <w:rFonts w:ascii="David" w:hAnsi="David" w:hint="eastAsia"/>
                <w:rtl/>
              </w:rPr>
              <w:t>ותיקוף</w:t>
            </w:r>
            <w:r w:rsidRPr="00273B28">
              <w:rPr>
                <w:rFonts w:ascii="David" w:hAnsi="David"/>
                <w:rtl/>
              </w:rPr>
              <w:t xml:space="preserve"> </w:t>
            </w:r>
            <w:r w:rsidRPr="00273B28">
              <w:rPr>
                <w:rFonts w:ascii="David" w:hAnsi="David" w:hint="eastAsia"/>
                <w:rtl/>
              </w:rPr>
              <w:t>הרשאות</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תקופתי</w:t>
            </w:r>
            <w:r w:rsidRPr="00273B28">
              <w:rPr>
                <w:rFonts w:ascii="David" w:hAnsi="David"/>
                <w:rtl/>
              </w:rPr>
              <w:t>.</w:t>
            </w:r>
          </w:p>
        </w:tc>
        <w:tc>
          <w:tcPr>
            <w:tcW w:w="1553" w:type="dxa"/>
            <w:vAlign w:val="center"/>
          </w:tcPr>
          <w:p w14:paraId="33A2E0E5" w14:textId="77777777" w:rsidR="005A40DA" w:rsidRPr="00B037F5" w:rsidRDefault="00000000" w:rsidP="00B037F5">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42B1BEF" w14:textId="77777777" w:rsidTr="000865C3">
        <w:tc>
          <w:tcPr>
            <w:tcW w:w="1882" w:type="dxa"/>
          </w:tcPr>
          <w:p w14:paraId="640E5802" w14:textId="77777777" w:rsidR="005A40DA" w:rsidRPr="00273B28" w:rsidRDefault="005A40DA" w:rsidP="00B037F5">
            <w:pPr>
              <w:pStyle w:val="4-"/>
              <w:numPr>
                <w:ilvl w:val="3"/>
                <w:numId w:val="54"/>
              </w:numPr>
              <w:bidi/>
              <w:spacing w:before="0"/>
              <w:rPr>
                <w:rtl/>
              </w:rPr>
            </w:pPr>
          </w:p>
        </w:tc>
        <w:tc>
          <w:tcPr>
            <w:tcW w:w="6656" w:type="dxa"/>
            <w:vAlign w:val="center"/>
          </w:tcPr>
          <w:p w14:paraId="1553436F" w14:textId="77777777" w:rsidR="005A40DA" w:rsidRPr="00273B28" w:rsidRDefault="005A40DA" w:rsidP="00273B28">
            <w:pPr>
              <w:rPr>
                <w:rFonts w:ascii="David" w:hAnsi="David"/>
                <w:rtl/>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במערכת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בה</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w:t>
            </w:r>
            <w:r w:rsidRPr="00273B28">
              <w:rPr>
                <w:rFonts w:ascii="David" w:hAnsi="David" w:hint="eastAsia"/>
                <w:rtl/>
              </w:rPr>
              <w:t>את</w:t>
            </w:r>
            <w:r w:rsidRPr="00273B28">
              <w:rPr>
                <w:rFonts w:ascii="David" w:hAnsi="David"/>
                <w:rtl/>
              </w:rPr>
              <w:t xml:space="preserve"> </w:t>
            </w:r>
            <w:r w:rsidRPr="00273B28">
              <w:rPr>
                <w:rFonts w:ascii="David" w:hAnsi="David" w:hint="eastAsia"/>
                <w:rtl/>
              </w:rPr>
              <w:t>עבודתו</w:t>
            </w:r>
            <w:r w:rsidRPr="00273B28">
              <w:rPr>
                <w:rFonts w:ascii="David" w:hAnsi="David"/>
                <w:rtl/>
              </w:rPr>
              <w:t xml:space="preserve"> </w:t>
            </w:r>
            <w:r w:rsidRPr="00273B28">
              <w:rPr>
                <w:rFonts w:ascii="David" w:hAnsi="David" w:hint="eastAsia"/>
                <w:rtl/>
              </w:rPr>
              <w:t>בפרויקט</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364EB2B8"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2FD2066" w14:textId="77777777" w:rsidTr="000865C3">
        <w:tc>
          <w:tcPr>
            <w:tcW w:w="1882" w:type="dxa"/>
          </w:tcPr>
          <w:p w14:paraId="04DB4032" w14:textId="77777777" w:rsidR="005A40DA" w:rsidRPr="00273B28" w:rsidRDefault="005A40DA" w:rsidP="00B037F5">
            <w:pPr>
              <w:pStyle w:val="4-"/>
              <w:numPr>
                <w:ilvl w:val="3"/>
                <w:numId w:val="54"/>
              </w:numPr>
              <w:bidi/>
              <w:spacing w:before="0"/>
              <w:rPr>
                <w:rtl/>
              </w:rPr>
            </w:pPr>
          </w:p>
        </w:tc>
        <w:tc>
          <w:tcPr>
            <w:tcW w:w="6656" w:type="dxa"/>
            <w:vAlign w:val="center"/>
          </w:tcPr>
          <w:p w14:paraId="6A3A839F" w14:textId="77777777" w:rsidR="005A40DA" w:rsidRPr="00273B28" w:rsidRDefault="005A40DA" w:rsidP="00273B28">
            <w:pPr>
              <w:rPr>
                <w:rFonts w:ascii="David" w:hAnsi="David"/>
                <w:rtl/>
              </w:rPr>
            </w:pPr>
            <w:r w:rsidRPr="00273B28">
              <w:rPr>
                <w:rFonts w:ascii="David" w:hAnsi="David" w:hint="eastAsia"/>
                <w:rtl/>
              </w:rPr>
              <w:t>ככל</w:t>
            </w:r>
            <w:r w:rsidRPr="00273B28">
              <w:rPr>
                <w:rFonts w:ascii="David" w:hAnsi="David"/>
                <w:rtl/>
              </w:rPr>
              <w:t xml:space="preserve"> והמציע נדרש לפיתוח קוד/תוכנה/מערכת לטובת המכרז, יעשה זאת בכפוף להנחיות המופיעות </w:t>
            </w:r>
            <w:r w:rsidRPr="00273B28">
              <w:rPr>
                <w:rFonts w:ascii="David" w:hAnsi="David" w:hint="eastAsia"/>
                <w:b/>
                <w:bCs/>
                <w:rtl/>
              </w:rPr>
              <w:t>בפרק</w:t>
            </w:r>
            <w:r w:rsidRPr="00273B28">
              <w:rPr>
                <w:rFonts w:ascii="David" w:hAnsi="David"/>
                <w:b/>
                <w:bCs/>
                <w:rtl/>
              </w:rPr>
              <w:t xml:space="preserve"> </w:t>
            </w:r>
            <w:r w:rsidRPr="00273B28">
              <w:rPr>
                <w:rFonts w:ascii="David" w:hAnsi="David" w:hint="eastAsia"/>
                <w:b/>
                <w:bCs/>
                <w:rtl/>
              </w:rPr>
              <w:t>אבטחת</w:t>
            </w:r>
            <w:r w:rsidRPr="00273B28">
              <w:rPr>
                <w:rFonts w:ascii="David" w:hAnsi="David"/>
                <w:b/>
                <w:bCs/>
                <w:rtl/>
              </w:rPr>
              <w:t xml:space="preserve"> </w:t>
            </w:r>
            <w:r w:rsidRPr="00273B28">
              <w:rPr>
                <w:rFonts w:ascii="David" w:hAnsi="David" w:hint="eastAsia"/>
                <w:b/>
                <w:bCs/>
                <w:rtl/>
              </w:rPr>
              <w:t>המערכת</w:t>
            </w:r>
            <w:r w:rsidRPr="00273B28">
              <w:rPr>
                <w:rFonts w:ascii="David" w:hAnsi="David"/>
                <w:b/>
                <w:bCs/>
                <w:rtl/>
              </w:rPr>
              <w:t xml:space="preserve"> </w:t>
            </w:r>
            <w:r w:rsidRPr="00273B28">
              <w:rPr>
                <w:rFonts w:ascii="David" w:hAnsi="David" w:hint="eastAsia"/>
                <w:b/>
                <w:bCs/>
                <w:rtl/>
              </w:rPr>
              <w:t>המוצעת</w:t>
            </w:r>
            <w:r w:rsidRPr="00273B28">
              <w:rPr>
                <w:rFonts w:ascii="David" w:hAnsi="David"/>
                <w:rtl/>
              </w:rPr>
              <w:t xml:space="preserve"> </w:t>
            </w:r>
            <w:hyperlink r:id="rId52" w:history="1">
              <w:r w:rsidRPr="00273B28">
                <w:rPr>
                  <w:rStyle w:val="Hyperlink"/>
                  <w:rFonts w:ascii="David" w:hAnsi="David" w:hint="eastAsia"/>
                  <w:rtl/>
                </w:rPr>
                <w:t>באתר</w:t>
              </w:r>
            </w:hyperlink>
            <w:r w:rsidRPr="00273B28">
              <w:rPr>
                <w:rFonts w:ascii="David" w:hAnsi="David"/>
                <w:rtl/>
              </w:rPr>
              <w:t xml:space="preserve"> או לחילופין יבחן המציע שימוש בשירות ענן לטובת צורך זה באישור המשרד.</w:t>
            </w:r>
          </w:p>
        </w:tc>
        <w:tc>
          <w:tcPr>
            <w:tcW w:w="1553" w:type="dxa"/>
            <w:vAlign w:val="center"/>
          </w:tcPr>
          <w:p w14:paraId="61D85336" w14:textId="77777777" w:rsidR="005A40DA" w:rsidRPr="00B037F5" w:rsidRDefault="00000000" w:rsidP="00B037F5">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FA25" w14:textId="77777777" w:rsidTr="000865C3">
        <w:trPr>
          <w:trHeight w:val="707"/>
        </w:trPr>
        <w:tc>
          <w:tcPr>
            <w:tcW w:w="10091" w:type="dxa"/>
            <w:gridSpan w:val="3"/>
            <w:shd w:val="clear" w:color="auto" w:fill="DBDBDB" w:themeFill="accent3" w:themeFillTint="66"/>
            <w:vAlign w:val="center"/>
          </w:tcPr>
          <w:p w14:paraId="03D0C479"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שימוש</w:t>
            </w:r>
            <w:r w:rsidRPr="00273B28">
              <w:rPr>
                <w:b/>
                <w:bCs/>
                <w:rtl/>
              </w:rPr>
              <w:t xml:space="preserve"> במערכות ומחשוב ענן</w:t>
            </w:r>
          </w:p>
        </w:tc>
      </w:tr>
      <w:tr w:rsidR="005A40DA" w:rsidRPr="00273B28" w14:paraId="1E56DFD4" w14:textId="77777777" w:rsidTr="000865C3">
        <w:tc>
          <w:tcPr>
            <w:tcW w:w="1882" w:type="dxa"/>
          </w:tcPr>
          <w:p w14:paraId="62425360" w14:textId="77777777" w:rsidR="005A40DA" w:rsidRPr="00273B28" w:rsidRDefault="005A40DA" w:rsidP="00B037F5">
            <w:pPr>
              <w:pStyle w:val="4-"/>
              <w:numPr>
                <w:ilvl w:val="2"/>
                <w:numId w:val="54"/>
              </w:numPr>
              <w:bidi/>
              <w:spacing w:before="0"/>
              <w:rPr>
                <w:rtl/>
              </w:rPr>
            </w:pPr>
          </w:p>
        </w:tc>
        <w:tc>
          <w:tcPr>
            <w:tcW w:w="6656" w:type="dxa"/>
            <w:vAlign w:val="center"/>
          </w:tcPr>
          <w:p w14:paraId="2585867C" w14:textId="77777777" w:rsidR="005A40DA" w:rsidRPr="00273B28" w:rsidRDefault="005A40DA" w:rsidP="00273B28">
            <w:pPr>
              <w:rPr>
                <w:rFonts w:ascii="David" w:hAnsi="David"/>
                <w:rtl/>
                <w:lang w:eastAsia="en-US"/>
              </w:rPr>
            </w:pPr>
            <w:r w:rsidRPr="00273B28">
              <w:rPr>
                <w:rFonts w:ascii="David" w:hAnsi="David"/>
                <w:rtl/>
              </w:rPr>
              <w:t xml:space="preserve">על </w:t>
            </w:r>
            <w:r w:rsidRPr="00273B28">
              <w:rPr>
                <w:rFonts w:ascii="David" w:hAnsi="David" w:hint="eastAsia"/>
                <w:rtl/>
              </w:rPr>
              <w:t>ספק</w:t>
            </w:r>
            <w:r w:rsidRPr="00273B28">
              <w:rPr>
                <w:rFonts w:ascii="David" w:hAnsi="David"/>
                <w:rtl/>
              </w:rPr>
              <w:t xml:space="preserve"> שירותי הענן בהם המציע עושה שימוש לצורך מתן השירותים למשרד להיות בעל תקן </w:t>
            </w:r>
            <w:r w:rsidRPr="00273B28">
              <w:rPr>
                <w:rFonts w:ascii="David" w:hAnsi="David"/>
              </w:rPr>
              <w:t>.ISO 27001</w:t>
            </w:r>
          </w:p>
        </w:tc>
        <w:tc>
          <w:tcPr>
            <w:tcW w:w="1553" w:type="dxa"/>
            <w:vAlign w:val="center"/>
          </w:tcPr>
          <w:p w14:paraId="0E84F926" w14:textId="77777777" w:rsidR="005A40DA" w:rsidRPr="00B037F5" w:rsidRDefault="00000000" w:rsidP="00B037F5">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E8DBCEF" w14:textId="77777777" w:rsidTr="000865C3">
        <w:tc>
          <w:tcPr>
            <w:tcW w:w="1882" w:type="dxa"/>
          </w:tcPr>
          <w:p w14:paraId="05D58443" w14:textId="77777777" w:rsidR="005A40DA" w:rsidRPr="00273B28" w:rsidRDefault="005A40DA" w:rsidP="00B037F5">
            <w:pPr>
              <w:pStyle w:val="4-"/>
              <w:numPr>
                <w:ilvl w:val="2"/>
                <w:numId w:val="54"/>
              </w:numPr>
              <w:bidi/>
              <w:spacing w:before="0"/>
              <w:rPr>
                <w:rtl/>
              </w:rPr>
            </w:pPr>
          </w:p>
        </w:tc>
        <w:tc>
          <w:tcPr>
            <w:tcW w:w="6656" w:type="dxa"/>
            <w:vAlign w:val="center"/>
          </w:tcPr>
          <w:p w14:paraId="6B3FB350" w14:textId="77777777" w:rsidR="005A40DA" w:rsidRPr="00273B28" w:rsidRDefault="005A40DA" w:rsidP="00273B28">
            <w:pPr>
              <w:rPr>
                <w:rFonts w:ascii="David" w:hAnsi="David"/>
                <w:rtl/>
                <w:lang w:eastAsia="en-US"/>
              </w:rPr>
            </w:pP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במלואו</w:t>
            </w:r>
            <w:r w:rsidRPr="00273B28">
              <w:rPr>
                <w:rFonts w:ascii="David" w:hAnsi="David"/>
                <w:rtl/>
              </w:rPr>
              <w:t xml:space="preserve"> </w:t>
            </w:r>
            <w:r w:rsidRPr="00273B28">
              <w:rPr>
                <w:rFonts w:ascii="David" w:hAnsi="David" w:hint="eastAsia"/>
                <w:rtl/>
              </w:rPr>
              <w:t>בגבולות</w:t>
            </w:r>
            <w:r w:rsidRPr="00273B28">
              <w:rPr>
                <w:rFonts w:ascii="David" w:hAnsi="David"/>
                <w:rtl/>
              </w:rPr>
              <w:t xml:space="preserve"> </w:t>
            </w:r>
            <w:r w:rsidRPr="00273B28">
              <w:rPr>
                <w:rFonts w:ascii="David" w:hAnsi="David" w:hint="eastAsia"/>
                <w:rtl/>
              </w:rPr>
              <w:t>מדינת</w:t>
            </w:r>
            <w:r w:rsidRPr="00273B28">
              <w:rPr>
                <w:rFonts w:ascii="David" w:hAnsi="David"/>
                <w:rtl/>
              </w:rPr>
              <w:t xml:space="preserve"> </w:t>
            </w:r>
            <w:r w:rsidRPr="00273B28">
              <w:rPr>
                <w:rFonts w:ascii="David" w:hAnsi="David" w:hint="eastAsia"/>
                <w:rtl/>
              </w:rPr>
              <w:t>ישראל</w:t>
            </w:r>
            <w:r w:rsidRPr="00273B28">
              <w:rPr>
                <w:rFonts w:ascii="David" w:hAnsi="David"/>
                <w:rtl/>
              </w:rPr>
              <w:t xml:space="preserve"> </w:t>
            </w:r>
            <w:r w:rsidRPr="00273B28">
              <w:rPr>
                <w:rFonts w:ascii="David" w:hAnsi="David" w:hint="eastAsia"/>
                <w:rtl/>
              </w:rPr>
              <w:t>או</w:t>
            </w:r>
            <w:r w:rsidRPr="00273B28">
              <w:rPr>
                <w:rFonts w:ascii="David" w:hAnsi="David"/>
                <w:rtl/>
              </w:rPr>
              <w:t xml:space="preserve"> לחילופין על גבי תשתית ענן מאובטח תחת מדינות החברות באיחוד האירופי, ובשירות אחסון </w:t>
            </w:r>
            <w:r w:rsidRPr="00273B28">
              <w:rPr>
                <w:rFonts w:ascii="David" w:hAnsi="David"/>
                <w:rtl/>
              </w:rPr>
              <w:lastRenderedPageBreak/>
              <w:t xml:space="preserve">מאובטח העומד בתקינת אבטחת מידע וסטנדרטים בינלאומיים לרבות </w:t>
            </w:r>
            <w:r w:rsidRPr="00273B28">
              <w:rPr>
                <w:rFonts w:ascii="David" w:hAnsi="David"/>
              </w:rPr>
              <w:t>ISO27001</w:t>
            </w:r>
            <w:r w:rsidRPr="00273B28">
              <w:rPr>
                <w:rFonts w:ascii="David" w:hAnsi="David"/>
                <w:rtl/>
              </w:rPr>
              <w:t xml:space="preserve">, </w:t>
            </w:r>
            <w:r w:rsidRPr="00273B28">
              <w:rPr>
                <w:rFonts w:ascii="David" w:hAnsi="David"/>
              </w:rPr>
              <w:t>SOC2</w:t>
            </w:r>
            <w:r w:rsidRPr="00273B28">
              <w:rPr>
                <w:rFonts w:ascii="David" w:hAnsi="David"/>
                <w:rtl/>
              </w:rPr>
              <w:t xml:space="preserve">, </w:t>
            </w:r>
            <w:r w:rsidRPr="00273B28">
              <w:rPr>
                <w:rFonts w:ascii="David" w:hAnsi="David"/>
              </w:rPr>
              <w:t>GDPR</w:t>
            </w:r>
            <w:r w:rsidRPr="00273B28">
              <w:rPr>
                <w:rFonts w:ascii="David" w:hAnsi="David"/>
                <w:rtl/>
              </w:rPr>
              <w:t xml:space="preserve">, </w:t>
            </w:r>
            <w:r w:rsidRPr="00273B28">
              <w:rPr>
                <w:rFonts w:ascii="David" w:hAnsi="David"/>
              </w:rPr>
              <w:t>CSA</w:t>
            </w:r>
            <w:r w:rsidRPr="00273B28">
              <w:rPr>
                <w:rFonts w:ascii="David" w:hAnsi="David"/>
                <w:rtl/>
              </w:rPr>
              <w:t>.</w:t>
            </w:r>
          </w:p>
        </w:tc>
        <w:tc>
          <w:tcPr>
            <w:tcW w:w="1553" w:type="dxa"/>
            <w:vAlign w:val="center"/>
          </w:tcPr>
          <w:p w14:paraId="05CEEE04" w14:textId="77777777" w:rsidR="005A40DA" w:rsidRPr="00B037F5" w:rsidRDefault="00000000" w:rsidP="00B037F5">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A87BB6A" w14:textId="77777777" w:rsidTr="000865C3">
        <w:tc>
          <w:tcPr>
            <w:tcW w:w="1882" w:type="dxa"/>
          </w:tcPr>
          <w:p w14:paraId="4E96007A" w14:textId="77777777" w:rsidR="005A40DA" w:rsidRPr="00273B28" w:rsidRDefault="005A40DA" w:rsidP="00B037F5">
            <w:pPr>
              <w:pStyle w:val="4-"/>
              <w:numPr>
                <w:ilvl w:val="2"/>
                <w:numId w:val="54"/>
              </w:numPr>
              <w:bidi/>
              <w:spacing w:before="0"/>
              <w:rPr>
                <w:rtl/>
              </w:rPr>
            </w:pPr>
          </w:p>
        </w:tc>
        <w:tc>
          <w:tcPr>
            <w:tcW w:w="6656" w:type="dxa"/>
            <w:vAlign w:val="center"/>
          </w:tcPr>
          <w:p w14:paraId="6B9D38A3" w14:textId="77777777" w:rsidR="005A40DA" w:rsidRPr="00273B28" w:rsidRDefault="005A40DA" w:rsidP="00273B28">
            <w:pPr>
              <w:rPr>
                <w:rFonts w:ascii="David" w:hAnsi="David"/>
                <w:rtl/>
                <w:lang w:eastAsia="en-US"/>
              </w:rPr>
            </w:pPr>
            <w:r w:rsidRPr="00273B28">
              <w:rPr>
                <w:rFonts w:ascii="David" w:hAnsi="David"/>
                <w:rtl/>
              </w:rPr>
              <w:t xml:space="preserve">על המציע לבצע מידור של התשתיות הלוגיות (כגון שרתים לוגים, מסדי הנתונים ושירותים נוספים) משירותים של לקוחות אחרים המשתמשים בשרותי </w:t>
            </w:r>
            <w:r w:rsidRPr="00273B28">
              <w:rPr>
                <w:rFonts w:ascii="David" w:hAnsi="David" w:hint="eastAsia"/>
                <w:rtl/>
              </w:rPr>
              <w:t>ה</w:t>
            </w:r>
            <w:r w:rsidRPr="00273B28">
              <w:rPr>
                <w:rFonts w:ascii="David" w:hAnsi="David"/>
                <w:rtl/>
              </w:rPr>
              <w:t>ענן.</w:t>
            </w:r>
          </w:p>
        </w:tc>
        <w:tc>
          <w:tcPr>
            <w:tcW w:w="1553" w:type="dxa"/>
            <w:vAlign w:val="center"/>
          </w:tcPr>
          <w:p w14:paraId="0992A9C6" w14:textId="77777777" w:rsidR="005A40DA" w:rsidRPr="00B037F5" w:rsidRDefault="00000000" w:rsidP="00B037F5">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ECC8B54" w14:textId="77777777" w:rsidTr="000865C3">
        <w:tc>
          <w:tcPr>
            <w:tcW w:w="1882" w:type="dxa"/>
          </w:tcPr>
          <w:p w14:paraId="242DAAF9" w14:textId="77777777" w:rsidR="005A40DA" w:rsidRPr="00273B28" w:rsidRDefault="005A40DA" w:rsidP="00B037F5">
            <w:pPr>
              <w:pStyle w:val="4-"/>
              <w:numPr>
                <w:ilvl w:val="2"/>
                <w:numId w:val="54"/>
              </w:numPr>
              <w:bidi/>
              <w:spacing w:before="0"/>
              <w:rPr>
                <w:rtl/>
              </w:rPr>
            </w:pPr>
          </w:p>
        </w:tc>
        <w:tc>
          <w:tcPr>
            <w:tcW w:w="6656" w:type="dxa"/>
            <w:vAlign w:val="center"/>
          </w:tcPr>
          <w:p w14:paraId="0704E7A8" w14:textId="77777777" w:rsidR="005A40DA" w:rsidRPr="00273B28" w:rsidRDefault="005A40DA" w:rsidP="00273B28">
            <w:pPr>
              <w:rPr>
                <w:rFonts w:ascii="David" w:hAnsi="David"/>
                <w:rtl/>
                <w:lang w:eastAsia="en-US"/>
              </w:rPr>
            </w:pPr>
            <w:r w:rsidRPr="00273B28">
              <w:rPr>
                <w:rFonts w:ascii="David" w:hAnsi="David"/>
                <w:rtl/>
              </w:rPr>
              <w:t xml:space="preserve">על המציע </w:t>
            </w:r>
            <w:r w:rsidRPr="00273B28">
              <w:rPr>
                <w:rFonts w:ascii="David" w:hAnsi="David" w:hint="eastAsia"/>
                <w:rtl/>
              </w:rPr>
              <w:t>לנהל</w:t>
            </w:r>
            <w:r w:rsidRPr="00273B28">
              <w:rPr>
                <w:rFonts w:ascii="David" w:hAnsi="David"/>
                <w:rtl/>
              </w:rPr>
              <w:t xml:space="preserve"> תכנית ניהול אבטחת מידע </w:t>
            </w:r>
            <w:r w:rsidRPr="00273B28">
              <w:rPr>
                <w:rFonts w:ascii="David" w:hAnsi="David" w:hint="eastAsia"/>
                <w:rtl/>
              </w:rPr>
              <w:t>לסביבת</w:t>
            </w:r>
            <w:r w:rsidRPr="00273B28">
              <w:rPr>
                <w:rFonts w:ascii="David" w:hAnsi="David"/>
                <w:rtl/>
              </w:rPr>
              <w:t xml:space="preserve"> שירות</w:t>
            </w:r>
            <w:r w:rsidRPr="00273B28">
              <w:rPr>
                <w:rFonts w:ascii="David" w:hAnsi="David" w:hint="eastAsia"/>
                <w:rtl/>
              </w:rPr>
              <w:t>י</w:t>
            </w:r>
            <w:r w:rsidRPr="00273B28">
              <w:rPr>
                <w:rFonts w:ascii="David" w:hAnsi="David"/>
                <w:rtl/>
              </w:rPr>
              <w:t xml:space="preserve"> </w:t>
            </w:r>
            <w:r w:rsidRPr="00273B28">
              <w:rPr>
                <w:rFonts w:ascii="David" w:hAnsi="David" w:hint="eastAsia"/>
                <w:rtl/>
              </w:rPr>
              <w:t>ה</w:t>
            </w:r>
            <w:r w:rsidRPr="00273B28">
              <w:rPr>
                <w:rFonts w:ascii="David" w:hAnsi="David"/>
                <w:rtl/>
              </w:rPr>
              <w:t>ענן שלו.</w:t>
            </w:r>
          </w:p>
        </w:tc>
        <w:tc>
          <w:tcPr>
            <w:tcW w:w="1553" w:type="dxa"/>
            <w:vAlign w:val="center"/>
          </w:tcPr>
          <w:p w14:paraId="6237B94C" w14:textId="77777777" w:rsidR="005A40DA" w:rsidRPr="00B037F5" w:rsidRDefault="00000000" w:rsidP="00B037F5">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FC15217" w14:textId="77777777" w:rsidTr="000865C3">
        <w:tc>
          <w:tcPr>
            <w:tcW w:w="1882" w:type="dxa"/>
          </w:tcPr>
          <w:p w14:paraId="5809CC83" w14:textId="77777777" w:rsidR="005A40DA" w:rsidRPr="00273B28" w:rsidRDefault="005A40DA" w:rsidP="00B037F5">
            <w:pPr>
              <w:pStyle w:val="4-"/>
              <w:numPr>
                <w:ilvl w:val="2"/>
                <w:numId w:val="54"/>
              </w:numPr>
              <w:bidi/>
              <w:spacing w:before="0"/>
              <w:rPr>
                <w:rtl/>
              </w:rPr>
            </w:pPr>
          </w:p>
        </w:tc>
        <w:tc>
          <w:tcPr>
            <w:tcW w:w="6656" w:type="dxa"/>
            <w:vAlign w:val="center"/>
          </w:tcPr>
          <w:p w14:paraId="0AF7A3DF" w14:textId="77777777" w:rsidR="005A40DA" w:rsidRPr="00273B28" w:rsidRDefault="005A40DA" w:rsidP="00273B28">
            <w:pPr>
              <w:rPr>
                <w:rFonts w:ascii="David" w:hAnsi="David"/>
                <w:rtl/>
                <w:lang w:eastAsia="en-US"/>
              </w:rPr>
            </w:pPr>
            <w:r w:rsidRPr="00273B28">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5956532A" w14:textId="77777777" w:rsidR="005A40DA" w:rsidRPr="00B037F5" w:rsidRDefault="00000000" w:rsidP="00B037F5">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CA4CBA2" w14:textId="77777777" w:rsidTr="000865C3">
        <w:tc>
          <w:tcPr>
            <w:tcW w:w="1882" w:type="dxa"/>
          </w:tcPr>
          <w:p w14:paraId="16772269" w14:textId="77777777" w:rsidR="005A40DA" w:rsidRPr="00273B28" w:rsidRDefault="005A40DA" w:rsidP="00B037F5">
            <w:pPr>
              <w:pStyle w:val="4-"/>
              <w:numPr>
                <w:ilvl w:val="2"/>
                <w:numId w:val="54"/>
              </w:numPr>
              <w:bidi/>
              <w:spacing w:before="0"/>
              <w:rPr>
                <w:rtl/>
              </w:rPr>
            </w:pPr>
          </w:p>
        </w:tc>
        <w:tc>
          <w:tcPr>
            <w:tcW w:w="6656" w:type="dxa"/>
            <w:vAlign w:val="center"/>
          </w:tcPr>
          <w:p w14:paraId="736FD8C1" w14:textId="77777777" w:rsidR="005A40DA" w:rsidRPr="00273B28" w:rsidRDefault="005A40DA" w:rsidP="00273B28">
            <w:pPr>
              <w:rPr>
                <w:rFonts w:ascii="David" w:hAnsi="David"/>
                <w:rtl/>
                <w:lang w:eastAsia="en-US"/>
              </w:rPr>
            </w:pPr>
            <w:r w:rsidRPr="00273B28">
              <w:rPr>
                <w:rFonts w:ascii="David" w:hAnsi="David"/>
                <w:rtl/>
              </w:rPr>
              <w:t>כל התקשורת לניהול סביבת הענן תתבצע על גבי תווך מוצפן (</w:t>
            </w:r>
            <w:r w:rsidRPr="00273B28">
              <w:rPr>
                <w:rFonts w:ascii="David" w:hAnsi="David"/>
              </w:rPr>
              <w:t>In Transit</w:t>
            </w:r>
            <w:r w:rsidRPr="00273B28">
              <w:rPr>
                <w:rFonts w:ascii="David" w:hAnsi="David"/>
                <w:rtl/>
              </w:rPr>
              <w:t xml:space="preserve">) בפרוטוקול מאובטח </w:t>
            </w:r>
            <w:r w:rsidRPr="00273B28">
              <w:rPr>
                <w:rFonts w:ascii="David" w:hAnsi="David"/>
              </w:rPr>
              <w:t>TLS1.3</w:t>
            </w:r>
            <w:r w:rsidRPr="00273B28">
              <w:rPr>
                <w:rFonts w:ascii="David" w:hAnsi="David"/>
                <w:rtl/>
                <w:lang w:eastAsia="en-US"/>
              </w:rPr>
              <w:t xml:space="preserve"> </w:t>
            </w:r>
            <w:r w:rsidRPr="00273B28">
              <w:rPr>
                <w:rFonts w:ascii="David" w:hAnsi="David" w:hint="eastAsia"/>
                <w:rtl/>
              </w:rPr>
              <w:t>או</w:t>
            </w:r>
            <w:r w:rsidRPr="00273B28">
              <w:rPr>
                <w:rFonts w:ascii="David" w:hAnsi="David"/>
                <w:rtl/>
              </w:rPr>
              <w:t xml:space="preserve"> </w:t>
            </w:r>
            <w:r w:rsidRPr="00273B28">
              <w:rPr>
                <w:rFonts w:ascii="David" w:hAnsi="David"/>
              </w:rPr>
              <w:t>TLS1.2</w:t>
            </w:r>
            <w:r w:rsidRPr="00273B28">
              <w:rPr>
                <w:rFonts w:ascii="David" w:hAnsi="David"/>
                <w:rtl/>
              </w:rPr>
              <w:t xml:space="preserve"> בלבד.</w:t>
            </w:r>
          </w:p>
        </w:tc>
        <w:tc>
          <w:tcPr>
            <w:tcW w:w="1553" w:type="dxa"/>
            <w:vAlign w:val="center"/>
          </w:tcPr>
          <w:p w14:paraId="24DB5050" w14:textId="77777777" w:rsidR="005A40DA" w:rsidRPr="00B037F5" w:rsidRDefault="00000000" w:rsidP="00B037F5">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8987F9" w14:textId="77777777" w:rsidTr="000865C3">
        <w:tc>
          <w:tcPr>
            <w:tcW w:w="1882" w:type="dxa"/>
          </w:tcPr>
          <w:p w14:paraId="2924ACAB" w14:textId="77777777" w:rsidR="005A40DA" w:rsidRPr="00273B28" w:rsidRDefault="005A40DA" w:rsidP="00B037F5">
            <w:pPr>
              <w:pStyle w:val="4-"/>
              <w:numPr>
                <w:ilvl w:val="2"/>
                <w:numId w:val="54"/>
              </w:numPr>
              <w:bidi/>
              <w:spacing w:before="0"/>
              <w:rPr>
                <w:rtl/>
              </w:rPr>
            </w:pPr>
          </w:p>
        </w:tc>
        <w:tc>
          <w:tcPr>
            <w:tcW w:w="6656" w:type="dxa"/>
            <w:vAlign w:val="center"/>
          </w:tcPr>
          <w:p w14:paraId="7F00D30A" w14:textId="77777777" w:rsidR="005A40DA" w:rsidRPr="00273B28" w:rsidRDefault="005A40DA" w:rsidP="00273B28">
            <w:pPr>
              <w:rPr>
                <w:rFonts w:ascii="David" w:hAnsi="David"/>
                <w:rtl/>
              </w:rPr>
            </w:pPr>
            <w:r w:rsidRPr="00273B28">
              <w:rPr>
                <w:rFonts w:ascii="David" w:hAnsi="David"/>
                <w:rtl/>
              </w:rPr>
              <w:t xml:space="preserve">כל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הנשמר</w:t>
            </w:r>
            <w:r w:rsidRPr="00273B28">
              <w:rPr>
                <w:rFonts w:ascii="David" w:hAnsi="David"/>
                <w:rtl/>
              </w:rPr>
              <w:t xml:space="preserve"> </w:t>
            </w:r>
            <w:r w:rsidRPr="00273B28">
              <w:rPr>
                <w:rFonts w:ascii="David" w:hAnsi="David" w:hint="eastAsia"/>
                <w:rtl/>
              </w:rPr>
              <w:t>ב</w:t>
            </w:r>
            <w:r w:rsidRPr="00273B28">
              <w:rPr>
                <w:rFonts w:ascii="David" w:hAnsi="David"/>
                <w:rtl/>
              </w:rPr>
              <w:t xml:space="preserve">סביבת הענן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מוצפן</w:t>
            </w:r>
            <w:r w:rsidRPr="00273B28">
              <w:rPr>
                <w:rFonts w:ascii="David" w:hAnsi="David"/>
                <w:rtl/>
              </w:rPr>
              <w:t xml:space="preserve"> </w:t>
            </w:r>
            <w:r w:rsidRPr="00273B28">
              <w:rPr>
                <w:rFonts w:ascii="David" w:hAnsi="David" w:hint="eastAsia"/>
                <w:rtl/>
              </w:rPr>
              <w:t>במנוחה</w:t>
            </w:r>
            <w:r w:rsidRPr="00273B28">
              <w:rPr>
                <w:rFonts w:ascii="David" w:hAnsi="David"/>
                <w:rtl/>
              </w:rPr>
              <w:t xml:space="preserve"> (</w:t>
            </w:r>
            <w:r w:rsidRPr="00273B28">
              <w:rPr>
                <w:rFonts w:ascii="David" w:hAnsi="David"/>
              </w:rPr>
              <w:t>At Rest</w:t>
            </w:r>
            <w:r w:rsidRPr="00273B28">
              <w:rPr>
                <w:rFonts w:ascii="David" w:hAnsi="David"/>
                <w:rtl/>
              </w:rPr>
              <w:t>)</w:t>
            </w:r>
            <w:r w:rsidRPr="00273B28">
              <w:rPr>
                <w:rFonts w:ascii="David" w:hAnsi="David"/>
              </w:rPr>
              <w:t xml:space="preserve"> </w:t>
            </w:r>
            <w:r w:rsidRPr="00273B28">
              <w:rPr>
                <w:rFonts w:ascii="David" w:hAnsi="David"/>
                <w:rtl/>
              </w:rPr>
              <w:t>ב</w:t>
            </w:r>
            <w:r w:rsidRPr="00273B28">
              <w:rPr>
                <w:rFonts w:ascii="David" w:hAnsi="David" w:hint="eastAsia"/>
                <w:rtl/>
              </w:rPr>
              <w:t>הצפנה</w:t>
            </w:r>
            <w:r w:rsidRPr="00273B28">
              <w:rPr>
                <w:rFonts w:ascii="David" w:hAnsi="David"/>
                <w:rtl/>
              </w:rPr>
              <w:t xml:space="preserve"> </w:t>
            </w:r>
            <w:r w:rsidRPr="00273B28">
              <w:rPr>
                <w:rFonts w:ascii="David" w:hAnsi="David" w:hint="eastAsia"/>
                <w:rtl/>
              </w:rPr>
              <w:t>ב</w:t>
            </w:r>
            <w:r w:rsidRPr="00273B28">
              <w:rPr>
                <w:rFonts w:ascii="David" w:hAnsi="David"/>
                <w:rtl/>
              </w:rPr>
              <w:t>תקן 256-</w:t>
            </w:r>
            <w:r w:rsidRPr="00273B28">
              <w:rPr>
                <w:rFonts w:ascii="David" w:hAnsi="David"/>
              </w:rPr>
              <w:t xml:space="preserve"> AES</w:t>
            </w:r>
            <w:r w:rsidRPr="00273B28">
              <w:rPr>
                <w:rFonts w:ascii="David" w:hAnsi="David" w:hint="eastAsia"/>
                <w:rtl/>
              </w:rPr>
              <w:t>ומעלה</w:t>
            </w:r>
            <w:r w:rsidRPr="00273B28">
              <w:rPr>
                <w:rFonts w:ascii="David" w:hAnsi="David"/>
                <w:rtl/>
              </w:rPr>
              <w:t>.</w:t>
            </w:r>
          </w:p>
        </w:tc>
        <w:tc>
          <w:tcPr>
            <w:tcW w:w="1553" w:type="dxa"/>
            <w:vAlign w:val="center"/>
          </w:tcPr>
          <w:p w14:paraId="5DAD2C4E" w14:textId="77777777" w:rsidR="005A40DA" w:rsidRPr="00B037F5" w:rsidRDefault="00000000" w:rsidP="00B037F5">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FCB254B" w14:textId="77777777" w:rsidTr="000865C3">
        <w:tc>
          <w:tcPr>
            <w:tcW w:w="1882" w:type="dxa"/>
          </w:tcPr>
          <w:p w14:paraId="52323AEA" w14:textId="77777777" w:rsidR="005A40DA" w:rsidRPr="00273B28" w:rsidRDefault="005A40DA" w:rsidP="00B037F5">
            <w:pPr>
              <w:pStyle w:val="4-"/>
              <w:numPr>
                <w:ilvl w:val="2"/>
                <w:numId w:val="54"/>
              </w:numPr>
              <w:bidi/>
              <w:spacing w:before="0"/>
              <w:rPr>
                <w:rtl/>
              </w:rPr>
            </w:pPr>
          </w:p>
        </w:tc>
        <w:tc>
          <w:tcPr>
            <w:tcW w:w="6656" w:type="dxa"/>
            <w:vAlign w:val="center"/>
          </w:tcPr>
          <w:p w14:paraId="6C0B0C94" w14:textId="77777777" w:rsidR="005A40DA" w:rsidRPr="00273B28" w:rsidRDefault="005A40DA" w:rsidP="00273B28">
            <w:pPr>
              <w:rPr>
                <w:rFonts w:ascii="David" w:hAnsi="David"/>
                <w:rtl/>
                <w:lang w:eastAsia="en-US"/>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בענן</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7EEE8758" w14:textId="77777777" w:rsidR="005A40DA" w:rsidRPr="00B037F5" w:rsidRDefault="00000000" w:rsidP="00B037F5">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09B9639" w14:textId="77777777" w:rsidTr="000865C3">
        <w:trPr>
          <w:trHeight w:val="704"/>
        </w:trPr>
        <w:tc>
          <w:tcPr>
            <w:tcW w:w="10091" w:type="dxa"/>
            <w:gridSpan w:val="3"/>
            <w:shd w:val="clear" w:color="auto" w:fill="DBDBDB" w:themeFill="accent3" w:themeFillTint="66"/>
            <w:vAlign w:val="center"/>
          </w:tcPr>
          <w:p w14:paraId="4F627E7E"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rtl/>
              </w:rPr>
            </w:pPr>
            <w:r w:rsidRPr="00B037F5">
              <w:rPr>
                <w:rFonts w:ascii="David" w:hAnsi="David" w:cs="David" w:hint="eastAsia"/>
                <w:sz w:val="24"/>
                <w:szCs w:val="24"/>
                <w:u w:val="none"/>
                <w:rtl/>
              </w:rPr>
              <w:t>גיבויים</w:t>
            </w:r>
            <w:r w:rsidRPr="00B037F5">
              <w:rPr>
                <w:rFonts w:ascii="David" w:hAnsi="David" w:cs="David"/>
                <w:sz w:val="24"/>
                <w:szCs w:val="24"/>
                <w:u w:val="none"/>
                <w:rtl/>
              </w:rPr>
              <w:t xml:space="preserve"> </w:t>
            </w:r>
            <w:r w:rsidRPr="00B037F5">
              <w:rPr>
                <w:rFonts w:ascii="David" w:hAnsi="David" w:cs="David" w:hint="eastAsia"/>
                <w:sz w:val="24"/>
                <w:szCs w:val="24"/>
                <w:u w:val="none"/>
                <w:rtl/>
              </w:rPr>
              <w:t>ו</w:t>
            </w:r>
            <w:r w:rsidRPr="00B037F5">
              <w:rPr>
                <w:rFonts w:ascii="David" w:hAnsi="David" w:cs="David"/>
                <w:sz w:val="24"/>
                <w:szCs w:val="24"/>
                <w:u w:val="none"/>
                <w:rtl/>
              </w:rPr>
              <w:t>מניעת אובדן מידע</w:t>
            </w:r>
          </w:p>
        </w:tc>
      </w:tr>
      <w:tr w:rsidR="005A40DA" w:rsidRPr="00273B28" w14:paraId="1956A55A" w14:textId="77777777" w:rsidTr="000865C3">
        <w:tc>
          <w:tcPr>
            <w:tcW w:w="1882" w:type="dxa"/>
          </w:tcPr>
          <w:p w14:paraId="3BDEB225" w14:textId="77777777" w:rsidR="005A40DA" w:rsidRPr="00273B28" w:rsidRDefault="005A40DA" w:rsidP="00B037F5">
            <w:pPr>
              <w:pStyle w:val="4-"/>
              <w:numPr>
                <w:ilvl w:val="2"/>
                <w:numId w:val="54"/>
              </w:numPr>
              <w:bidi/>
              <w:spacing w:before="0"/>
              <w:rPr>
                <w:rtl/>
              </w:rPr>
            </w:pPr>
          </w:p>
        </w:tc>
        <w:tc>
          <w:tcPr>
            <w:tcW w:w="6656" w:type="dxa"/>
          </w:tcPr>
          <w:p w14:paraId="6964FA13" w14:textId="77777777" w:rsidR="005A40DA" w:rsidRPr="00273B28" w:rsidRDefault="005A40DA" w:rsidP="00273B28">
            <w:pPr>
              <w:rPr>
                <w:rFonts w:ascii="David" w:hAnsi="David"/>
                <w:rtl/>
              </w:rPr>
            </w:pPr>
            <w:r w:rsidRPr="00273B28">
              <w:rPr>
                <w:rFonts w:ascii="David" w:hAnsi="David"/>
                <w:rtl/>
              </w:rPr>
              <w:t xml:space="preserve">המציע מתחייב לעשות כל שנדרש למניעת אובדן </w:t>
            </w:r>
            <w:r w:rsidRPr="00273B28">
              <w:rPr>
                <w:rFonts w:ascii="David" w:hAnsi="David" w:hint="eastAsia"/>
                <w:rtl/>
              </w:rPr>
              <w:t>מידע</w:t>
            </w:r>
            <w:r w:rsidRPr="00273B28">
              <w:rPr>
                <w:rFonts w:ascii="David" w:hAnsi="David"/>
                <w:rtl/>
              </w:rPr>
              <w:t xml:space="preserve"> במסגרת </w:t>
            </w:r>
            <w:r w:rsidRPr="00273B28">
              <w:rPr>
                <w:rFonts w:ascii="David" w:hAnsi="David" w:hint="eastAsia"/>
                <w:rtl/>
              </w:rPr>
              <w:t>ההתקשרות</w:t>
            </w:r>
            <w:r w:rsidRPr="00273B28">
              <w:rPr>
                <w:rFonts w:ascii="David" w:hAnsi="David"/>
                <w:rtl/>
              </w:rPr>
              <w:t xml:space="preserve">, באמצעות ביצוע גיבויים באופן </w:t>
            </w:r>
            <w:r w:rsidRPr="00273B28">
              <w:rPr>
                <w:rFonts w:ascii="David" w:hAnsi="David" w:hint="eastAsia"/>
                <w:rtl/>
              </w:rPr>
              <w:t>סדיר</w:t>
            </w:r>
            <w:r w:rsidRPr="00273B28">
              <w:rPr>
                <w:rFonts w:ascii="David" w:hAnsi="David"/>
                <w:rtl/>
              </w:rPr>
              <w:t xml:space="preserve"> </w:t>
            </w:r>
            <w:r w:rsidRPr="00273B28">
              <w:rPr>
                <w:rFonts w:ascii="David" w:hAnsi="David" w:hint="eastAsia"/>
                <w:rtl/>
              </w:rPr>
              <w:t>ו</w:t>
            </w:r>
            <w:r w:rsidRPr="00273B28">
              <w:rPr>
                <w:rFonts w:ascii="David" w:hAnsi="David"/>
                <w:rtl/>
              </w:rPr>
              <w:t xml:space="preserve">מאובטח. </w:t>
            </w:r>
          </w:p>
        </w:tc>
        <w:tc>
          <w:tcPr>
            <w:tcW w:w="1553" w:type="dxa"/>
            <w:vAlign w:val="center"/>
          </w:tcPr>
          <w:p w14:paraId="61DA936D"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3939A91" w14:textId="77777777" w:rsidTr="000865C3">
        <w:tc>
          <w:tcPr>
            <w:tcW w:w="1882" w:type="dxa"/>
          </w:tcPr>
          <w:p w14:paraId="2C121EA0" w14:textId="77777777" w:rsidR="005A40DA" w:rsidRPr="00273B28" w:rsidRDefault="005A40DA" w:rsidP="00B037F5">
            <w:pPr>
              <w:pStyle w:val="4-"/>
              <w:numPr>
                <w:ilvl w:val="2"/>
                <w:numId w:val="54"/>
              </w:numPr>
              <w:bidi/>
              <w:spacing w:before="0"/>
              <w:rPr>
                <w:rtl/>
              </w:rPr>
            </w:pPr>
          </w:p>
        </w:tc>
        <w:tc>
          <w:tcPr>
            <w:tcW w:w="6656" w:type="dxa"/>
          </w:tcPr>
          <w:p w14:paraId="4E2DAB0E" w14:textId="77777777" w:rsidR="005A40DA" w:rsidRPr="00273B28" w:rsidRDefault="005A40DA" w:rsidP="00273B28">
            <w:pPr>
              <w:rPr>
                <w:rFonts w:ascii="David" w:hAnsi="David"/>
                <w:rtl/>
              </w:rPr>
            </w:pPr>
            <w:r w:rsidRPr="00273B28">
              <w:rPr>
                <w:rFonts w:ascii="David" w:hAnsi="David"/>
                <w:rtl/>
              </w:rPr>
              <w:t xml:space="preserve">הגיבויים יישמרו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מאובטח</w:t>
            </w:r>
            <w:r w:rsidRPr="00273B28">
              <w:rPr>
                <w:rFonts w:ascii="David" w:hAnsi="David"/>
                <w:rtl/>
              </w:rPr>
              <w:t xml:space="preserve"> </w:t>
            </w:r>
            <w:r w:rsidRPr="00273B28">
              <w:rPr>
                <w:rFonts w:ascii="David" w:hAnsi="David" w:hint="eastAsia"/>
                <w:rtl/>
              </w:rPr>
              <w:t>ו</w:t>
            </w:r>
            <w:r w:rsidRPr="00273B28">
              <w:rPr>
                <w:rFonts w:ascii="David" w:hAnsi="David"/>
                <w:rtl/>
              </w:rPr>
              <w:t xml:space="preserve">במקום נפרד </w:t>
            </w:r>
            <w:r w:rsidRPr="00273B28">
              <w:rPr>
                <w:rFonts w:ascii="David" w:hAnsi="David" w:hint="eastAsia"/>
                <w:rtl/>
              </w:rPr>
              <w:t>מהמערכת</w:t>
            </w:r>
            <w:r w:rsidRPr="00273B28">
              <w:rPr>
                <w:rFonts w:ascii="David" w:hAnsi="David"/>
              </w:rPr>
              <w:t>/</w:t>
            </w:r>
            <w:r w:rsidRPr="00273B28">
              <w:rPr>
                <w:rFonts w:ascii="David" w:hAnsi="David" w:hint="eastAsia"/>
                <w:rtl/>
              </w:rPr>
              <w:t>תשתית</w:t>
            </w:r>
            <w:r w:rsidRPr="00273B28">
              <w:rPr>
                <w:rFonts w:ascii="David" w:hAnsi="David"/>
                <w:rtl/>
              </w:rPr>
              <w:t xml:space="preserve"> </w:t>
            </w:r>
            <w:r w:rsidRPr="00273B28">
              <w:rPr>
                <w:rFonts w:ascii="David" w:hAnsi="David" w:hint="eastAsia"/>
                <w:rtl/>
              </w:rPr>
              <w:t>בהם</w:t>
            </w:r>
            <w:r w:rsidRPr="00273B28">
              <w:rPr>
                <w:rFonts w:ascii="David" w:hAnsi="David"/>
                <w:rtl/>
              </w:rPr>
              <w:t xml:space="preserve"> </w:t>
            </w:r>
            <w:r w:rsidRPr="00273B28">
              <w:rPr>
                <w:rFonts w:ascii="David" w:hAnsi="David" w:hint="eastAsia"/>
                <w:rtl/>
              </w:rPr>
              <w:t>שמור</w:t>
            </w:r>
            <w:r w:rsidRPr="00273B28">
              <w:rPr>
                <w:rFonts w:ascii="David" w:hAnsi="David"/>
                <w:rtl/>
              </w:rPr>
              <w:t xml:space="preserve">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p>
        </w:tc>
        <w:tc>
          <w:tcPr>
            <w:tcW w:w="1553" w:type="dxa"/>
            <w:vAlign w:val="center"/>
          </w:tcPr>
          <w:p w14:paraId="49080423" w14:textId="77777777" w:rsidR="005A40DA" w:rsidRPr="00B037F5" w:rsidRDefault="00000000" w:rsidP="00B037F5">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4D417EC" w14:textId="77777777" w:rsidTr="000865C3">
        <w:trPr>
          <w:trHeight w:val="613"/>
        </w:trPr>
        <w:tc>
          <w:tcPr>
            <w:tcW w:w="10091" w:type="dxa"/>
            <w:gridSpan w:val="3"/>
            <w:shd w:val="clear" w:color="auto" w:fill="DBDBDB" w:themeFill="accent3" w:themeFillTint="66"/>
            <w:vAlign w:val="center"/>
          </w:tcPr>
          <w:p w14:paraId="609D7D12" w14:textId="77777777" w:rsidR="005A40DA" w:rsidRPr="00B037F5" w:rsidRDefault="005A40DA" w:rsidP="00B037F5">
            <w:pPr>
              <w:pStyle w:val="12"/>
              <w:numPr>
                <w:ilvl w:val="1"/>
                <w:numId w:val="54"/>
              </w:numPr>
              <w:spacing w:before="0" w:after="0" w:line="360" w:lineRule="auto"/>
              <w:ind w:left="1440"/>
              <w:rPr>
                <w:rFonts w:ascii="David" w:hAnsi="David" w:cs="David"/>
                <w:b w:val="0"/>
                <w:bCs w:val="0"/>
                <w:i/>
                <w:iCs/>
                <w:sz w:val="24"/>
                <w:szCs w:val="24"/>
                <w:u w:val="none"/>
                <w:rtl/>
              </w:rPr>
            </w:pPr>
            <w:r w:rsidRPr="00B037F5">
              <w:rPr>
                <w:rFonts w:ascii="David" w:hAnsi="David" w:cs="David"/>
                <w:sz w:val="24"/>
                <w:szCs w:val="24"/>
                <w:u w:val="none"/>
                <w:rtl/>
              </w:rPr>
              <w:t>תיעוד ובקרה</w:t>
            </w:r>
          </w:p>
        </w:tc>
      </w:tr>
      <w:tr w:rsidR="005A40DA" w:rsidRPr="00273B28" w14:paraId="4D5D7EFF" w14:textId="77777777" w:rsidTr="000865C3">
        <w:tc>
          <w:tcPr>
            <w:tcW w:w="1882" w:type="dxa"/>
          </w:tcPr>
          <w:p w14:paraId="27A6804B" w14:textId="77777777" w:rsidR="005A40DA" w:rsidRPr="00273B28" w:rsidRDefault="005A40DA" w:rsidP="00B037F5">
            <w:pPr>
              <w:pStyle w:val="4-"/>
              <w:numPr>
                <w:ilvl w:val="2"/>
                <w:numId w:val="54"/>
              </w:numPr>
              <w:bidi/>
              <w:spacing w:before="0"/>
              <w:rPr>
                <w:rtl/>
              </w:rPr>
            </w:pPr>
          </w:p>
        </w:tc>
        <w:tc>
          <w:tcPr>
            <w:tcW w:w="6656" w:type="dxa"/>
            <w:vAlign w:val="center"/>
          </w:tcPr>
          <w:p w14:paraId="399482A1" w14:textId="77777777" w:rsidR="005A40DA" w:rsidRPr="00273B28" w:rsidRDefault="005A40DA" w:rsidP="00273B28">
            <w:pPr>
              <w:rPr>
                <w:rFonts w:ascii="David" w:hAnsi="David"/>
                <w:rtl/>
                <w:lang w:eastAsia="en-US"/>
              </w:rPr>
            </w:pPr>
            <w:r w:rsidRPr="00273B28">
              <w:rPr>
                <w:rFonts w:ascii="David" w:hAnsi="David"/>
                <w:rtl/>
              </w:rPr>
              <w:t>המציע מתחייב לנהל מנגנון תיעוד אוטומטי שיאפשר בקרה וביקורת עבור כל גישה ל</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ב</w:t>
            </w:r>
            <w:r w:rsidRPr="00273B28">
              <w:rPr>
                <w:rFonts w:ascii="David" w:hAnsi="David"/>
                <w:rtl/>
              </w:rPr>
              <w:t xml:space="preserve">מערכת </w:t>
            </w:r>
            <w:r w:rsidRPr="00273B28">
              <w:rPr>
                <w:rFonts w:ascii="David" w:hAnsi="David" w:hint="eastAsia"/>
                <w:rtl/>
              </w:rPr>
              <w:t>לרבות</w:t>
            </w:r>
            <w:r w:rsidRPr="00273B28">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1643BF9" w14:textId="77777777" w:rsidR="005A40DA" w:rsidRPr="00B037F5" w:rsidRDefault="00000000" w:rsidP="00B037F5">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64BF3A" w14:textId="77777777" w:rsidTr="000865C3">
        <w:tc>
          <w:tcPr>
            <w:tcW w:w="1882" w:type="dxa"/>
          </w:tcPr>
          <w:p w14:paraId="16DDD7AD" w14:textId="77777777" w:rsidR="005A40DA" w:rsidRPr="00273B28" w:rsidRDefault="005A40DA" w:rsidP="00B037F5">
            <w:pPr>
              <w:pStyle w:val="4-"/>
              <w:numPr>
                <w:ilvl w:val="2"/>
                <w:numId w:val="54"/>
              </w:numPr>
              <w:bidi/>
              <w:spacing w:before="0"/>
              <w:rPr>
                <w:rtl/>
              </w:rPr>
            </w:pPr>
          </w:p>
        </w:tc>
        <w:tc>
          <w:tcPr>
            <w:tcW w:w="6656" w:type="dxa"/>
            <w:vAlign w:val="center"/>
          </w:tcPr>
          <w:p w14:paraId="57A7D5EC" w14:textId="77777777" w:rsidR="005A40DA" w:rsidRPr="00273B28" w:rsidRDefault="005A40DA" w:rsidP="00273B28">
            <w:pPr>
              <w:rPr>
                <w:rFonts w:ascii="David" w:hAnsi="David"/>
                <w:rtl/>
                <w:lang w:eastAsia="en-US"/>
              </w:rPr>
            </w:pPr>
            <w:r w:rsidRPr="00273B28">
              <w:rPr>
                <w:rFonts w:ascii="David" w:hAnsi="David"/>
                <w:rtl/>
              </w:rPr>
              <w:t xml:space="preserve">המציע מתחייב לדווח באופן מידי לצוות אבטחת מידע במשרד בכל מקרה של חשש לדליפת מידע </w:t>
            </w:r>
            <w:r w:rsidRPr="00273B28">
              <w:rPr>
                <w:rFonts w:ascii="David" w:hAnsi="David" w:hint="eastAsia"/>
                <w:rtl/>
              </w:rPr>
              <w:t>של</w:t>
            </w:r>
            <w:r w:rsidRPr="00273B28">
              <w:rPr>
                <w:rFonts w:ascii="David" w:hAnsi="David"/>
                <w:rtl/>
              </w:rPr>
              <w:t xml:space="preserve"> המשרד מהמאגר וממערכות המציע או </w:t>
            </w:r>
            <w:r w:rsidRPr="00273B28">
              <w:rPr>
                <w:rFonts w:ascii="David" w:hAnsi="David" w:hint="eastAsia"/>
                <w:rtl/>
              </w:rPr>
              <w:t>כל</w:t>
            </w:r>
            <w:r w:rsidRPr="00273B28">
              <w:rPr>
                <w:rFonts w:ascii="David" w:hAnsi="David"/>
                <w:rtl/>
              </w:rPr>
              <w:t xml:space="preserve"> שימוש </w:t>
            </w:r>
            <w:r w:rsidRPr="00273B28">
              <w:rPr>
                <w:rFonts w:ascii="David" w:hAnsi="David" w:hint="eastAsia"/>
                <w:rtl/>
              </w:rPr>
              <w:t>ה</w:t>
            </w:r>
            <w:r w:rsidRPr="00273B28">
              <w:rPr>
                <w:rFonts w:ascii="David" w:hAnsi="David"/>
                <w:rtl/>
              </w:rPr>
              <w:t>חורג מההרשאה שניתנה.</w:t>
            </w:r>
          </w:p>
        </w:tc>
        <w:tc>
          <w:tcPr>
            <w:tcW w:w="1553" w:type="dxa"/>
            <w:vAlign w:val="center"/>
          </w:tcPr>
          <w:p w14:paraId="5CC6A2E9" w14:textId="77777777" w:rsidR="005A40DA" w:rsidRPr="00B037F5" w:rsidRDefault="00000000" w:rsidP="00B037F5">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8D4A74" w14:textId="77777777" w:rsidTr="000865C3">
        <w:trPr>
          <w:trHeight w:val="680"/>
        </w:trPr>
        <w:tc>
          <w:tcPr>
            <w:tcW w:w="10091" w:type="dxa"/>
            <w:gridSpan w:val="3"/>
            <w:shd w:val="clear" w:color="auto" w:fill="DBDBDB" w:themeFill="accent3" w:themeFillTint="66"/>
            <w:vAlign w:val="center"/>
          </w:tcPr>
          <w:p w14:paraId="7308F433"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 xml:space="preserve">אבטחת </w:t>
            </w:r>
            <w:r w:rsidRPr="00B037F5">
              <w:rPr>
                <w:rFonts w:ascii="David" w:hAnsi="David" w:cs="David" w:hint="eastAsia"/>
                <w:sz w:val="24"/>
                <w:szCs w:val="24"/>
                <w:u w:val="none"/>
                <w:rtl/>
              </w:rPr>
              <w:t>ההון</w:t>
            </w:r>
            <w:r w:rsidRPr="00B037F5">
              <w:rPr>
                <w:rFonts w:ascii="David" w:hAnsi="David" w:cs="David"/>
                <w:sz w:val="24"/>
                <w:szCs w:val="24"/>
                <w:u w:val="none"/>
                <w:rtl/>
              </w:rPr>
              <w:t xml:space="preserve"> </w:t>
            </w:r>
            <w:r w:rsidRPr="00B037F5">
              <w:rPr>
                <w:rFonts w:ascii="David" w:hAnsi="David" w:cs="David" w:hint="eastAsia"/>
                <w:sz w:val="24"/>
                <w:szCs w:val="24"/>
                <w:u w:val="none"/>
                <w:rtl/>
              </w:rPr>
              <w:t>האנושי</w:t>
            </w:r>
          </w:p>
        </w:tc>
      </w:tr>
      <w:tr w:rsidR="005A40DA" w:rsidRPr="00273B28" w14:paraId="10E1A601" w14:textId="77777777" w:rsidTr="000865C3">
        <w:tc>
          <w:tcPr>
            <w:tcW w:w="1882" w:type="dxa"/>
          </w:tcPr>
          <w:p w14:paraId="7C6E1CC7" w14:textId="77777777" w:rsidR="005A40DA" w:rsidRPr="00273B28" w:rsidRDefault="005A40DA" w:rsidP="00B037F5">
            <w:pPr>
              <w:pStyle w:val="4-"/>
              <w:numPr>
                <w:ilvl w:val="2"/>
                <w:numId w:val="54"/>
              </w:numPr>
              <w:bidi/>
              <w:spacing w:before="0"/>
              <w:rPr>
                <w:rtl/>
              </w:rPr>
            </w:pPr>
          </w:p>
        </w:tc>
        <w:tc>
          <w:tcPr>
            <w:tcW w:w="6656" w:type="dxa"/>
          </w:tcPr>
          <w:p w14:paraId="2752F9ED" w14:textId="77777777" w:rsidR="005A40DA" w:rsidRPr="00273B28" w:rsidRDefault="005A40DA" w:rsidP="00273B28">
            <w:pPr>
              <w:rPr>
                <w:rFonts w:ascii="David" w:hAnsi="David"/>
                <w:rtl/>
              </w:rPr>
            </w:pPr>
            <w:r w:rsidRPr="00273B28">
              <w:rPr>
                <w:rFonts w:ascii="David" w:hAnsi="David"/>
                <w:rtl/>
              </w:rPr>
              <w:t xml:space="preserve">המציע מתחייב כי כל עובדיו ו/או מי מטעמו אשר יהיו בעלי גישה </w:t>
            </w:r>
            <w:r w:rsidRPr="00273B28">
              <w:rPr>
                <w:rFonts w:ascii="David" w:hAnsi="David" w:hint="eastAsia"/>
                <w:rtl/>
              </w:rPr>
              <w:t>למידע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354AC7D9" w14:textId="77777777" w:rsidR="005A40DA" w:rsidRPr="00B037F5" w:rsidRDefault="00000000" w:rsidP="00B037F5">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8ACF0B" w14:textId="77777777" w:rsidTr="000865C3">
        <w:tc>
          <w:tcPr>
            <w:tcW w:w="1882" w:type="dxa"/>
          </w:tcPr>
          <w:p w14:paraId="3BAA237E" w14:textId="77777777" w:rsidR="005A40DA" w:rsidRPr="00273B28" w:rsidRDefault="005A40DA" w:rsidP="00B037F5">
            <w:pPr>
              <w:pStyle w:val="4-"/>
              <w:numPr>
                <w:ilvl w:val="2"/>
                <w:numId w:val="54"/>
              </w:numPr>
              <w:bidi/>
              <w:spacing w:before="0"/>
              <w:rPr>
                <w:rtl/>
              </w:rPr>
            </w:pPr>
          </w:p>
        </w:tc>
        <w:tc>
          <w:tcPr>
            <w:tcW w:w="6656" w:type="dxa"/>
          </w:tcPr>
          <w:p w14:paraId="09207C48" w14:textId="77777777" w:rsidR="005A40DA" w:rsidRPr="00273B28" w:rsidRDefault="005A40DA" w:rsidP="00273B28">
            <w:pPr>
              <w:rPr>
                <w:rFonts w:ascii="David" w:hAnsi="David"/>
                <w:rtl/>
              </w:rPr>
            </w:pPr>
            <w:r w:rsidRPr="00273B28">
              <w:rPr>
                <w:rFonts w:ascii="David" w:hAnsi="David"/>
                <w:rtl/>
              </w:rPr>
              <w:t>המציע יהיה אחראי כלפי המשרד על כל פעילות עובדיו ו/או מי מטעמו במסגרת ההתקשרות.</w:t>
            </w:r>
          </w:p>
        </w:tc>
        <w:tc>
          <w:tcPr>
            <w:tcW w:w="1553" w:type="dxa"/>
            <w:vAlign w:val="center"/>
          </w:tcPr>
          <w:p w14:paraId="3E4C9206" w14:textId="77777777" w:rsidR="005A40DA" w:rsidRPr="00B037F5" w:rsidRDefault="00000000" w:rsidP="00B037F5">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239D81" w14:textId="77777777" w:rsidTr="000865C3">
        <w:tc>
          <w:tcPr>
            <w:tcW w:w="1882" w:type="dxa"/>
          </w:tcPr>
          <w:p w14:paraId="5A358AD2" w14:textId="77777777" w:rsidR="005A40DA" w:rsidRPr="00273B28" w:rsidRDefault="005A40DA" w:rsidP="00B037F5">
            <w:pPr>
              <w:pStyle w:val="4-"/>
              <w:numPr>
                <w:ilvl w:val="2"/>
                <w:numId w:val="54"/>
              </w:numPr>
              <w:bidi/>
              <w:spacing w:before="0"/>
              <w:rPr>
                <w:rtl/>
              </w:rPr>
            </w:pPr>
          </w:p>
        </w:tc>
        <w:tc>
          <w:tcPr>
            <w:tcW w:w="6656" w:type="dxa"/>
          </w:tcPr>
          <w:p w14:paraId="531B927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נדרש להכין הוראות להתמודדות עם אירועי במ"מ (ראה </w:t>
            </w:r>
            <w:r w:rsidRPr="00273B28">
              <w:rPr>
                <w:rFonts w:ascii="David" w:hAnsi="David" w:hint="eastAsia"/>
                <w:rtl/>
              </w:rPr>
              <w:t>הגדרות</w:t>
            </w:r>
            <w:r w:rsidRPr="00273B28">
              <w:rPr>
                <w:rFonts w:ascii="David" w:hAnsi="David"/>
                <w:rtl/>
              </w:rPr>
              <w:t xml:space="preserve">). על </w:t>
            </w:r>
            <w:r w:rsidRPr="00273B28">
              <w:rPr>
                <w:rFonts w:ascii="David" w:hAnsi="David" w:hint="eastAsia"/>
                <w:rtl/>
              </w:rPr>
              <w:t>המציע</w:t>
            </w:r>
            <w:r w:rsidRPr="00273B28">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3CF1348" w14:textId="77777777" w:rsidR="005A40DA" w:rsidRPr="00B037F5" w:rsidRDefault="00000000" w:rsidP="00B037F5">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0D52E05" w14:textId="77777777" w:rsidTr="000865C3">
        <w:tc>
          <w:tcPr>
            <w:tcW w:w="1882" w:type="dxa"/>
          </w:tcPr>
          <w:p w14:paraId="635E2A5D" w14:textId="77777777" w:rsidR="005A40DA" w:rsidRPr="00273B28" w:rsidRDefault="005A40DA" w:rsidP="00B037F5">
            <w:pPr>
              <w:pStyle w:val="4-"/>
              <w:numPr>
                <w:ilvl w:val="2"/>
                <w:numId w:val="54"/>
              </w:numPr>
              <w:bidi/>
              <w:spacing w:before="0"/>
              <w:rPr>
                <w:rtl/>
              </w:rPr>
            </w:pPr>
          </w:p>
        </w:tc>
        <w:tc>
          <w:tcPr>
            <w:tcW w:w="6656" w:type="dxa"/>
          </w:tcPr>
          <w:p w14:paraId="2E8C1D15" w14:textId="77777777" w:rsidR="005A40DA" w:rsidRPr="00273B28" w:rsidRDefault="005A40DA" w:rsidP="00273B28">
            <w:pPr>
              <w:rPr>
                <w:rFonts w:ascii="David" w:hAnsi="David"/>
                <w:rtl/>
              </w:rPr>
            </w:pPr>
            <w:r w:rsidRPr="00273B28">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50448CAA" w14:textId="77777777" w:rsidR="005A40DA" w:rsidRPr="00B037F5" w:rsidRDefault="00000000" w:rsidP="00B037F5">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F3B78BF" w14:textId="77777777" w:rsidTr="000865C3">
        <w:tc>
          <w:tcPr>
            <w:tcW w:w="1882" w:type="dxa"/>
          </w:tcPr>
          <w:p w14:paraId="3D5374F8" w14:textId="77777777" w:rsidR="005A40DA" w:rsidRPr="00273B28" w:rsidRDefault="005A40DA" w:rsidP="00B037F5">
            <w:pPr>
              <w:pStyle w:val="4-"/>
              <w:numPr>
                <w:ilvl w:val="2"/>
                <w:numId w:val="54"/>
              </w:numPr>
              <w:bidi/>
              <w:spacing w:before="0"/>
              <w:rPr>
                <w:rtl/>
              </w:rPr>
            </w:pPr>
          </w:p>
        </w:tc>
        <w:tc>
          <w:tcPr>
            <w:tcW w:w="6656" w:type="dxa"/>
          </w:tcPr>
          <w:p w14:paraId="45BB3160"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מתחייב</w:t>
            </w:r>
            <w:r w:rsidRPr="00273B28">
              <w:rPr>
                <w:rFonts w:ascii="David" w:hAnsi="David"/>
                <w:rtl/>
              </w:rPr>
              <w:t xml:space="preserve"> לנקוט באמצעי הגנה סבירים ומקובלים (כגון מצלמות אבטחה, </w:t>
            </w:r>
            <w:r w:rsidRPr="00273B28">
              <w:rPr>
                <w:rFonts w:ascii="David" w:hAnsi="David" w:hint="eastAsia"/>
                <w:rtl/>
              </w:rPr>
              <w:t>בקרת</w:t>
            </w:r>
            <w:r w:rsidRPr="00273B28">
              <w:rPr>
                <w:rFonts w:ascii="David" w:hAnsi="David"/>
                <w:rtl/>
              </w:rPr>
              <w:t xml:space="preserve"> כניסה, תיעוד גישה וכדומה) להפח</w:t>
            </w:r>
            <w:r w:rsidRPr="00273B28">
              <w:rPr>
                <w:rFonts w:ascii="David" w:hAnsi="David" w:hint="eastAsia"/>
                <w:rtl/>
              </w:rPr>
              <w:t>ת</w:t>
            </w:r>
            <w:r w:rsidRPr="00273B28">
              <w:rPr>
                <w:rFonts w:ascii="David" w:hAnsi="David"/>
                <w:rtl/>
              </w:rPr>
              <w:t>ת סיכוני גניבה, הונאה או שימוש לרעה בגישה ל</w:t>
            </w:r>
            <w:r w:rsidRPr="00273B28">
              <w:rPr>
                <w:rFonts w:ascii="David" w:hAnsi="David" w:hint="eastAsia"/>
                <w:rtl/>
              </w:rPr>
              <w:t>מאגרי</w:t>
            </w:r>
            <w:r w:rsidRPr="00273B28">
              <w:rPr>
                <w:rFonts w:ascii="David" w:hAnsi="David"/>
                <w:rtl/>
              </w:rPr>
              <w:t xml:space="preserve"> המידע והיישומים של המשרד.</w:t>
            </w:r>
          </w:p>
        </w:tc>
        <w:tc>
          <w:tcPr>
            <w:tcW w:w="1553" w:type="dxa"/>
            <w:vAlign w:val="center"/>
          </w:tcPr>
          <w:p w14:paraId="3961FD34" w14:textId="77777777" w:rsidR="005A40DA" w:rsidRPr="00B037F5" w:rsidRDefault="00000000" w:rsidP="00B037F5">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F7A85FB" w14:textId="77777777" w:rsidTr="000865C3">
        <w:tc>
          <w:tcPr>
            <w:tcW w:w="1882" w:type="dxa"/>
          </w:tcPr>
          <w:p w14:paraId="279434D2" w14:textId="77777777" w:rsidR="005A40DA" w:rsidRPr="00273B28" w:rsidRDefault="005A40DA" w:rsidP="00B037F5">
            <w:pPr>
              <w:pStyle w:val="4-"/>
              <w:numPr>
                <w:ilvl w:val="2"/>
                <w:numId w:val="54"/>
              </w:numPr>
              <w:bidi/>
              <w:spacing w:before="0"/>
              <w:rPr>
                <w:rtl/>
              </w:rPr>
            </w:pPr>
          </w:p>
        </w:tc>
        <w:tc>
          <w:tcPr>
            <w:tcW w:w="6656" w:type="dxa"/>
          </w:tcPr>
          <w:p w14:paraId="7BBB1275" w14:textId="77777777" w:rsidR="005A40DA" w:rsidRPr="00273B28" w:rsidRDefault="005A40DA" w:rsidP="00273B28">
            <w:pPr>
              <w:rPr>
                <w:rFonts w:ascii="David" w:hAnsi="David"/>
                <w:rtl/>
              </w:rPr>
            </w:pPr>
            <w:r w:rsidRPr="00273B28">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52C01F38" w14:textId="77777777" w:rsidR="005A40DA" w:rsidRPr="00B037F5" w:rsidRDefault="00000000" w:rsidP="00B037F5">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E786AE" w14:textId="77777777" w:rsidTr="000865C3">
        <w:tc>
          <w:tcPr>
            <w:tcW w:w="1882" w:type="dxa"/>
          </w:tcPr>
          <w:p w14:paraId="0A72B179" w14:textId="77777777" w:rsidR="005A40DA" w:rsidRPr="00273B28" w:rsidRDefault="005A40DA" w:rsidP="00B037F5">
            <w:pPr>
              <w:pStyle w:val="4-"/>
              <w:numPr>
                <w:ilvl w:val="2"/>
                <w:numId w:val="54"/>
              </w:numPr>
              <w:bidi/>
              <w:spacing w:before="0"/>
              <w:rPr>
                <w:rtl/>
              </w:rPr>
            </w:pPr>
          </w:p>
        </w:tc>
        <w:tc>
          <w:tcPr>
            <w:tcW w:w="6656" w:type="dxa"/>
          </w:tcPr>
          <w:p w14:paraId="6D0F26C7" w14:textId="77777777" w:rsidR="005A40DA" w:rsidRPr="00273B28" w:rsidRDefault="005A40DA" w:rsidP="00273B28">
            <w:pPr>
              <w:rPr>
                <w:rFonts w:ascii="David" w:hAnsi="David"/>
                <w:rtl/>
              </w:rPr>
            </w:pPr>
            <w:r w:rsidRPr="00273B28">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94F867E" w14:textId="77777777" w:rsidR="005A40DA" w:rsidRPr="00B037F5" w:rsidRDefault="00000000" w:rsidP="00B037F5">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A38D823" w14:textId="77777777" w:rsidTr="000865C3">
        <w:tc>
          <w:tcPr>
            <w:tcW w:w="1882" w:type="dxa"/>
          </w:tcPr>
          <w:p w14:paraId="1F26CB9B" w14:textId="77777777" w:rsidR="005A40DA" w:rsidRPr="00273B28" w:rsidRDefault="005A40DA" w:rsidP="00B037F5">
            <w:pPr>
              <w:pStyle w:val="4-"/>
              <w:numPr>
                <w:ilvl w:val="2"/>
                <w:numId w:val="54"/>
              </w:numPr>
              <w:bidi/>
              <w:spacing w:before="0"/>
              <w:rPr>
                <w:rtl/>
              </w:rPr>
            </w:pPr>
          </w:p>
        </w:tc>
        <w:tc>
          <w:tcPr>
            <w:tcW w:w="6656" w:type="dxa"/>
          </w:tcPr>
          <w:p w14:paraId="2E5DBFAB" w14:textId="77777777" w:rsidR="005A40DA" w:rsidRPr="00273B28" w:rsidRDefault="005A40DA" w:rsidP="00273B28">
            <w:pPr>
              <w:rPr>
                <w:rFonts w:ascii="David" w:hAnsi="David"/>
                <w:rtl/>
              </w:rPr>
            </w:pPr>
            <w:r w:rsidRPr="00273B28">
              <w:rPr>
                <w:rFonts w:ascii="David" w:hAnsi="David"/>
                <w:rtl/>
              </w:rPr>
              <w:t xml:space="preserve">המציע מתחייב להודיע באופן מידיי </w:t>
            </w:r>
            <w:r w:rsidRPr="00273B28">
              <w:rPr>
                <w:rFonts w:ascii="David" w:hAnsi="David" w:hint="eastAsia"/>
                <w:rtl/>
              </w:rPr>
              <w:t>ל</w:t>
            </w:r>
            <w:r w:rsidRPr="00273B28">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5D8ECC1A" w14:textId="77777777" w:rsidR="005A40DA" w:rsidRPr="00B037F5" w:rsidRDefault="00000000" w:rsidP="00B037F5">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7473EC9" w14:textId="77777777" w:rsidTr="000865C3">
        <w:trPr>
          <w:trHeight w:val="642"/>
        </w:trPr>
        <w:tc>
          <w:tcPr>
            <w:tcW w:w="10091" w:type="dxa"/>
            <w:gridSpan w:val="3"/>
            <w:shd w:val="clear" w:color="auto" w:fill="DBDBDB" w:themeFill="accent3" w:themeFillTint="66"/>
            <w:vAlign w:val="center"/>
          </w:tcPr>
          <w:p w14:paraId="01C896A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אבטחת שיחות וועידה</w:t>
            </w:r>
          </w:p>
        </w:tc>
      </w:tr>
      <w:tr w:rsidR="005A40DA" w:rsidRPr="00273B28" w14:paraId="35B85722" w14:textId="77777777" w:rsidTr="000865C3">
        <w:tc>
          <w:tcPr>
            <w:tcW w:w="1882" w:type="dxa"/>
          </w:tcPr>
          <w:p w14:paraId="53406383" w14:textId="77777777" w:rsidR="005A40DA" w:rsidRPr="00273B28" w:rsidRDefault="005A40DA" w:rsidP="00B037F5">
            <w:pPr>
              <w:pStyle w:val="4-"/>
              <w:numPr>
                <w:ilvl w:val="2"/>
                <w:numId w:val="54"/>
              </w:numPr>
              <w:bidi/>
              <w:spacing w:before="0"/>
              <w:rPr>
                <w:rtl/>
              </w:rPr>
            </w:pPr>
          </w:p>
        </w:tc>
        <w:tc>
          <w:tcPr>
            <w:tcW w:w="6656" w:type="dxa"/>
          </w:tcPr>
          <w:p w14:paraId="683675CA" w14:textId="77777777" w:rsidR="005A40DA" w:rsidRPr="00273B28" w:rsidRDefault="005A40DA" w:rsidP="00273B28">
            <w:pPr>
              <w:rPr>
                <w:rFonts w:ascii="David" w:hAnsi="David"/>
                <w:rtl/>
              </w:rPr>
            </w:pPr>
            <w:r w:rsidRPr="00273B28">
              <w:rPr>
                <w:rFonts w:ascii="David" w:hAnsi="David"/>
                <w:rtl/>
              </w:rPr>
              <w:t>במידה ו</w:t>
            </w:r>
            <w:r w:rsidRPr="00273B28">
              <w:rPr>
                <w:rFonts w:ascii="David" w:hAnsi="David" w:hint="eastAsia"/>
                <w:rtl/>
              </w:rPr>
              <w:t>המציע</w:t>
            </w:r>
            <w:r w:rsidRPr="00273B28">
              <w:rPr>
                <w:rFonts w:ascii="David" w:hAnsi="David"/>
                <w:rtl/>
              </w:rPr>
              <w:t xml:space="preserve"> נדרש </w:t>
            </w:r>
            <w:r w:rsidRPr="00273B28">
              <w:rPr>
                <w:rFonts w:ascii="David" w:hAnsi="David" w:hint="eastAsia"/>
                <w:rtl/>
              </w:rPr>
              <w:t>לקיים</w:t>
            </w:r>
            <w:r w:rsidRPr="00273B28">
              <w:rPr>
                <w:rFonts w:ascii="David" w:hAnsi="David"/>
                <w:rtl/>
              </w:rPr>
              <w:t xml:space="preserve"> שיחות וועידה באמצעות מערכות דיגיטליות (כגון </w:t>
            </w:r>
            <w:r w:rsidRPr="00273B28">
              <w:rPr>
                <w:rFonts w:ascii="David" w:hAnsi="David"/>
              </w:rPr>
              <w:t xml:space="preserve">Zoom  </w:t>
            </w:r>
            <w:r w:rsidRPr="00273B28">
              <w:rPr>
                <w:rFonts w:ascii="David" w:hAnsi="David"/>
                <w:rtl/>
              </w:rPr>
              <w:t xml:space="preserve"> , </w:t>
            </w:r>
            <w:r w:rsidRPr="00273B28">
              <w:rPr>
                <w:rFonts w:ascii="David" w:hAnsi="David"/>
              </w:rPr>
              <w:t xml:space="preserve">Teams </w:t>
            </w:r>
            <w:r w:rsidRPr="00273B28">
              <w:rPr>
                <w:rFonts w:ascii="David" w:hAnsi="David"/>
                <w:rtl/>
              </w:rPr>
              <w:t xml:space="preserve"> </w:t>
            </w:r>
            <w:r w:rsidRPr="00273B28">
              <w:rPr>
                <w:rFonts w:ascii="David" w:hAnsi="David"/>
              </w:rPr>
              <w:t>,</w:t>
            </w:r>
            <w:r w:rsidRPr="00273B28">
              <w:rPr>
                <w:rFonts w:ascii="David" w:hAnsi="David"/>
                <w:rtl/>
              </w:rPr>
              <w:t xml:space="preserve"> </w:t>
            </w:r>
            <w:r w:rsidRPr="00273B28">
              <w:rPr>
                <w:rFonts w:ascii="David" w:hAnsi="David"/>
              </w:rPr>
              <w:t>WebEx, Google Meet</w:t>
            </w:r>
            <w:r w:rsidRPr="00273B28">
              <w:rPr>
                <w:rFonts w:ascii="David" w:hAnsi="David"/>
                <w:rtl/>
              </w:rPr>
              <w:t xml:space="preserve"> </w:t>
            </w:r>
            <w:r w:rsidRPr="00273B28">
              <w:rPr>
                <w:rFonts w:ascii="David" w:hAnsi="David" w:hint="eastAsia"/>
                <w:rtl/>
              </w:rPr>
              <w:t>וכדומה</w:t>
            </w:r>
            <w:r w:rsidRPr="00273B28">
              <w:rPr>
                <w:rFonts w:ascii="David" w:hAnsi="David"/>
                <w:rtl/>
              </w:rPr>
              <w:t>)  המערכות יוגדרו בהתאם להנחיות הבאות:</w:t>
            </w:r>
          </w:p>
        </w:tc>
        <w:tc>
          <w:tcPr>
            <w:tcW w:w="1553" w:type="dxa"/>
            <w:vAlign w:val="center"/>
          </w:tcPr>
          <w:p w14:paraId="0C51B5CE" w14:textId="77777777" w:rsidR="005A40DA" w:rsidRPr="00B037F5" w:rsidRDefault="00000000" w:rsidP="00B037F5">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06AD5" w14:textId="77777777" w:rsidTr="000865C3">
        <w:tc>
          <w:tcPr>
            <w:tcW w:w="1882" w:type="dxa"/>
          </w:tcPr>
          <w:p w14:paraId="7BF38F23" w14:textId="77777777" w:rsidR="005A40DA" w:rsidRPr="00273B28" w:rsidRDefault="005A40DA" w:rsidP="00B037F5">
            <w:pPr>
              <w:pStyle w:val="4-"/>
              <w:numPr>
                <w:ilvl w:val="3"/>
                <w:numId w:val="54"/>
              </w:numPr>
              <w:bidi/>
              <w:spacing w:before="0"/>
              <w:rPr>
                <w:rtl/>
              </w:rPr>
            </w:pPr>
          </w:p>
        </w:tc>
        <w:tc>
          <w:tcPr>
            <w:tcW w:w="6656" w:type="dxa"/>
          </w:tcPr>
          <w:p w14:paraId="49C71F1C" w14:textId="77777777" w:rsidR="005A40DA" w:rsidRPr="00273B28" w:rsidRDefault="005A40DA" w:rsidP="00273B28">
            <w:pPr>
              <w:rPr>
                <w:rFonts w:ascii="David" w:hAnsi="David"/>
                <w:rtl/>
              </w:rPr>
            </w:pPr>
            <w:r w:rsidRPr="00273B28">
              <w:rPr>
                <w:rFonts w:ascii="David" w:hAnsi="David"/>
                <w:rtl/>
              </w:rPr>
              <w:t xml:space="preserve">ככלל, אין להקליט מפגשים. במקרים חריגים בהם נדרשת הקלטה היא תעשה </w:t>
            </w:r>
            <w:r w:rsidRPr="00273B28">
              <w:rPr>
                <w:rFonts w:ascii="David" w:hAnsi="David" w:hint="eastAsia"/>
                <w:rtl/>
              </w:rPr>
              <w:t>באישור</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w:t>
            </w:r>
            <w:r w:rsidRPr="00273B28">
              <w:rPr>
                <w:rFonts w:ascii="David" w:hAnsi="David"/>
                <w:rtl/>
              </w:rPr>
              <w:t>לאחר יידוע המשתתפים.</w:t>
            </w:r>
          </w:p>
        </w:tc>
        <w:tc>
          <w:tcPr>
            <w:tcW w:w="1553" w:type="dxa"/>
            <w:vAlign w:val="center"/>
          </w:tcPr>
          <w:p w14:paraId="7701568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52D11D5" w14:textId="77777777" w:rsidTr="000865C3">
        <w:tc>
          <w:tcPr>
            <w:tcW w:w="1882" w:type="dxa"/>
          </w:tcPr>
          <w:p w14:paraId="52EF2A72" w14:textId="77777777" w:rsidR="005A40DA" w:rsidRPr="00273B28" w:rsidRDefault="005A40DA" w:rsidP="00B037F5">
            <w:pPr>
              <w:pStyle w:val="4-"/>
              <w:numPr>
                <w:ilvl w:val="3"/>
                <w:numId w:val="54"/>
              </w:numPr>
              <w:bidi/>
              <w:spacing w:before="0"/>
              <w:rPr>
                <w:rtl/>
              </w:rPr>
            </w:pPr>
          </w:p>
        </w:tc>
        <w:tc>
          <w:tcPr>
            <w:tcW w:w="6656" w:type="dxa"/>
          </w:tcPr>
          <w:p w14:paraId="3C3C32AD" w14:textId="77777777" w:rsidR="005A40DA" w:rsidRPr="00273B28" w:rsidRDefault="005A40DA" w:rsidP="00273B28">
            <w:pPr>
              <w:rPr>
                <w:rFonts w:ascii="David" w:hAnsi="David"/>
                <w:rtl/>
              </w:rPr>
            </w:pPr>
            <w:r w:rsidRPr="00273B28">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6C70F9D3" w14:textId="77777777" w:rsidR="005A40DA" w:rsidRPr="00B037F5" w:rsidRDefault="00000000" w:rsidP="00B037F5">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AA44" w14:textId="77777777" w:rsidTr="000865C3">
        <w:tc>
          <w:tcPr>
            <w:tcW w:w="1882" w:type="dxa"/>
          </w:tcPr>
          <w:p w14:paraId="6D11EDB8" w14:textId="77777777" w:rsidR="005A40DA" w:rsidRPr="00273B28" w:rsidRDefault="005A40DA" w:rsidP="00B037F5">
            <w:pPr>
              <w:pStyle w:val="4-"/>
              <w:numPr>
                <w:ilvl w:val="3"/>
                <w:numId w:val="54"/>
              </w:numPr>
              <w:bidi/>
              <w:spacing w:before="0"/>
              <w:rPr>
                <w:rtl/>
              </w:rPr>
            </w:pPr>
          </w:p>
        </w:tc>
        <w:tc>
          <w:tcPr>
            <w:tcW w:w="6656" w:type="dxa"/>
          </w:tcPr>
          <w:p w14:paraId="63D9A7C6" w14:textId="77777777" w:rsidR="005A40DA" w:rsidRPr="00273B28" w:rsidRDefault="005A40DA" w:rsidP="00273B28">
            <w:pPr>
              <w:rPr>
                <w:rFonts w:ascii="David" w:hAnsi="David"/>
                <w:rtl/>
              </w:rPr>
            </w:pPr>
            <w:r w:rsidRPr="00273B28">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3006418E" w14:textId="77777777" w:rsidR="005A40DA" w:rsidRPr="00B037F5" w:rsidRDefault="00000000" w:rsidP="00B037F5">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18EBC51" w14:textId="77777777" w:rsidTr="000865C3">
        <w:tc>
          <w:tcPr>
            <w:tcW w:w="1882" w:type="dxa"/>
          </w:tcPr>
          <w:p w14:paraId="5649F00F" w14:textId="77777777" w:rsidR="005A40DA" w:rsidRPr="00273B28" w:rsidRDefault="005A40DA" w:rsidP="00B037F5">
            <w:pPr>
              <w:pStyle w:val="4-"/>
              <w:numPr>
                <w:ilvl w:val="3"/>
                <w:numId w:val="54"/>
              </w:numPr>
              <w:bidi/>
              <w:spacing w:before="0"/>
              <w:rPr>
                <w:rtl/>
              </w:rPr>
            </w:pPr>
          </w:p>
        </w:tc>
        <w:tc>
          <w:tcPr>
            <w:tcW w:w="6656" w:type="dxa"/>
          </w:tcPr>
          <w:p w14:paraId="6D8B44F1" w14:textId="77777777" w:rsidR="005A40DA" w:rsidRPr="00273B28" w:rsidRDefault="005A40DA" w:rsidP="00273B28">
            <w:pPr>
              <w:rPr>
                <w:rFonts w:ascii="David" w:hAnsi="David"/>
                <w:rtl/>
              </w:rPr>
            </w:pPr>
            <w:r w:rsidRPr="00273B28">
              <w:rPr>
                <w:rFonts w:ascii="David" w:hAnsi="David" w:hint="eastAsia"/>
                <w:rtl/>
              </w:rPr>
              <w:t>יש</w:t>
            </w:r>
            <w:r w:rsidRPr="00273B28">
              <w:rPr>
                <w:rFonts w:ascii="David" w:hAnsi="David"/>
                <w:rtl/>
              </w:rPr>
              <w:t xml:space="preserve"> לאשר פרטנית כל משתתף שניכנס לחדר השיחה (</w:t>
            </w:r>
            <w:r w:rsidRPr="00273B28">
              <w:rPr>
                <w:rFonts w:ascii="David" w:hAnsi="David" w:hint="eastAsia"/>
                <w:rtl/>
              </w:rPr>
              <w:t>כניסה</w:t>
            </w:r>
            <w:r w:rsidRPr="00273B28">
              <w:rPr>
                <w:rFonts w:ascii="David" w:hAnsi="David"/>
                <w:rtl/>
              </w:rPr>
              <w:t xml:space="preserve"> </w:t>
            </w:r>
            <w:r w:rsidRPr="00273B28">
              <w:rPr>
                <w:rFonts w:ascii="David" w:hAnsi="David" w:hint="eastAsia"/>
                <w:rtl/>
              </w:rPr>
              <w:t>ראשונית</w:t>
            </w:r>
            <w:r w:rsidRPr="00273B28">
              <w:rPr>
                <w:rFonts w:ascii="David" w:hAnsi="David"/>
                <w:rtl/>
              </w:rPr>
              <w:t xml:space="preserve"> </w:t>
            </w:r>
            <w:r w:rsidRPr="00273B28">
              <w:rPr>
                <w:rFonts w:ascii="David" w:hAnsi="David" w:hint="eastAsia"/>
                <w:rtl/>
              </w:rPr>
              <w:t>ל</w:t>
            </w:r>
            <w:r w:rsidRPr="00273B28">
              <w:rPr>
                <w:rFonts w:ascii="David" w:hAnsi="David"/>
                <w:rtl/>
              </w:rPr>
              <w:t>חדר המתנה).</w:t>
            </w:r>
          </w:p>
        </w:tc>
        <w:tc>
          <w:tcPr>
            <w:tcW w:w="1553" w:type="dxa"/>
            <w:vAlign w:val="center"/>
          </w:tcPr>
          <w:p w14:paraId="12E0B50F" w14:textId="77777777" w:rsidR="005A40DA" w:rsidRPr="00B037F5" w:rsidRDefault="00000000" w:rsidP="00B037F5">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571EB6" w14:textId="77777777" w:rsidTr="000865C3">
        <w:trPr>
          <w:trHeight w:val="490"/>
        </w:trPr>
        <w:tc>
          <w:tcPr>
            <w:tcW w:w="10091" w:type="dxa"/>
            <w:gridSpan w:val="3"/>
            <w:shd w:val="clear" w:color="auto" w:fill="DBDBDB" w:themeFill="accent3" w:themeFillTint="66"/>
            <w:vAlign w:val="center"/>
          </w:tcPr>
          <w:p w14:paraId="6BDB4E48"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שימוש</w:t>
            </w:r>
            <w:r w:rsidRPr="00B037F5">
              <w:rPr>
                <w:rFonts w:ascii="David" w:hAnsi="David" w:cs="David"/>
                <w:sz w:val="24"/>
                <w:szCs w:val="24"/>
                <w:u w:val="none"/>
                <w:rtl/>
              </w:rPr>
              <w:t xml:space="preserve"> בכלי </w:t>
            </w:r>
            <w:r w:rsidRPr="00B037F5">
              <w:rPr>
                <w:rFonts w:ascii="David" w:hAnsi="David" w:cs="David"/>
                <w:sz w:val="24"/>
                <w:szCs w:val="24"/>
                <w:u w:val="none"/>
              </w:rPr>
              <w:t>AI</w:t>
            </w:r>
            <w:r w:rsidRPr="00B037F5">
              <w:rPr>
                <w:rFonts w:ascii="David" w:hAnsi="David" w:cs="David"/>
                <w:sz w:val="24"/>
                <w:szCs w:val="24"/>
                <w:u w:val="none"/>
                <w:rtl/>
              </w:rPr>
              <w:t xml:space="preserve"> ובינה מלאכותית יוצרת (</w:t>
            </w:r>
            <w:r w:rsidRPr="00B037F5">
              <w:rPr>
                <w:rFonts w:ascii="David" w:hAnsi="David" w:cs="David"/>
                <w:sz w:val="24"/>
                <w:szCs w:val="24"/>
                <w:u w:val="none"/>
              </w:rPr>
              <w:t>Generative AI</w:t>
            </w:r>
            <w:r w:rsidRPr="00B037F5">
              <w:rPr>
                <w:rFonts w:ascii="David" w:hAnsi="David" w:cs="David"/>
                <w:sz w:val="24"/>
                <w:szCs w:val="24"/>
                <w:u w:val="none"/>
                <w:rtl/>
              </w:rPr>
              <w:t>)</w:t>
            </w:r>
          </w:p>
        </w:tc>
      </w:tr>
      <w:tr w:rsidR="005A40DA" w:rsidRPr="00273B28" w14:paraId="47748BE4" w14:textId="77777777" w:rsidTr="000865C3">
        <w:tc>
          <w:tcPr>
            <w:tcW w:w="1882" w:type="dxa"/>
          </w:tcPr>
          <w:p w14:paraId="4441FE04" w14:textId="77777777" w:rsidR="005A40DA" w:rsidRPr="00273B28" w:rsidRDefault="005A40DA" w:rsidP="00B037F5">
            <w:pPr>
              <w:pStyle w:val="4-"/>
              <w:numPr>
                <w:ilvl w:val="2"/>
                <w:numId w:val="54"/>
              </w:numPr>
              <w:bidi/>
              <w:spacing w:before="0"/>
              <w:rPr>
                <w:rtl/>
              </w:rPr>
            </w:pPr>
          </w:p>
        </w:tc>
        <w:tc>
          <w:tcPr>
            <w:tcW w:w="6656" w:type="dxa"/>
          </w:tcPr>
          <w:p w14:paraId="32BAA763"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w:t>
            </w:r>
            <w:r w:rsidRPr="00273B28">
              <w:rPr>
                <w:rFonts w:ascii="David" w:hAnsi="David" w:hint="eastAsia"/>
                <w:rtl/>
              </w:rPr>
              <w:t>הקשורים</w:t>
            </w:r>
            <w:r w:rsidRPr="00273B28">
              <w:rPr>
                <w:rFonts w:ascii="David" w:hAnsi="David"/>
                <w:rtl/>
              </w:rPr>
              <w:t xml:space="preserve"> </w:t>
            </w:r>
            <w:r w:rsidRPr="00273B28">
              <w:rPr>
                <w:rFonts w:ascii="David" w:hAnsi="David" w:hint="eastAsia"/>
                <w:rtl/>
              </w:rPr>
              <w:t>לפעילות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במסגרת מתן שירותיו למשרד.</w:t>
            </w:r>
          </w:p>
        </w:tc>
        <w:tc>
          <w:tcPr>
            <w:tcW w:w="1553" w:type="dxa"/>
            <w:vAlign w:val="center"/>
          </w:tcPr>
          <w:p w14:paraId="3DB442D4" w14:textId="77777777" w:rsidR="005A40DA" w:rsidRPr="00B037F5" w:rsidRDefault="00000000" w:rsidP="00B037F5">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633ABA7" w14:textId="77777777" w:rsidTr="000865C3">
        <w:trPr>
          <w:trHeight w:val="1117"/>
        </w:trPr>
        <w:tc>
          <w:tcPr>
            <w:tcW w:w="1882" w:type="dxa"/>
          </w:tcPr>
          <w:p w14:paraId="5D27919A" w14:textId="77777777" w:rsidR="005A40DA" w:rsidRPr="00273B28" w:rsidRDefault="005A40DA" w:rsidP="00B037F5">
            <w:pPr>
              <w:pStyle w:val="4-"/>
              <w:numPr>
                <w:ilvl w:val="2"/>
                <w:numId w:val="54"/>
              </w:numPr>
              <w:bidi/>
              <w:spacing w:before="0"/>
              <w:rPr>
                <w:rtl/>
              </w:rPr>
            </w:pPr>
          </w:p>
        </w:tc>
        <w:tc>
          <w:tcPr>
            <w:tcW w:w="6656" w:type="dxa"/>
          </w:tcPr>
          <w:p w14:paraId="5209B0B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שקיבל מהמשרד לרבות טקסט, </w:t>
            </w:r>
            <w:r w:rsidRPr="00273B28">
              <w:rPr>
                <w:rFonts w:ascii="David" w:hAnsi="David" w:hint="eastAsia"/>
                <w:rtl/>
              </w:rPr>
              <w:t>קוד</w:t>
            </w:r>
            <w:r w:rsidRPr="00273B28">
              <w:rPr>
                <w:rFonts w:ascii="David" w:hAnsi="David"/>
                <w:rtl/>
              </w:rPr>
              <w:t xml:space="preserve">, תמונות, קבצים, אודיו </w:t>
            </w:r>
            <w:r w:rsidRPr="00273B28">
              <w:rPr>
                <w:rFonts w:ascii="David" w:hAnsi="David" w:hint="eastAsia"/>
                <w:rtl/>
              </w:rPr>
              <w:t>וכדומה</w:t>
            </w:r>
            <w:r w:rsidRPr="00273B28">
              <w:rPr>
                <w:rFonts w:ascii="David" w:hAnsi="David"/>
                <w:rtl/>
              </w:rPr>
              <w:t>.</w:t>
            </w:r>
          </w:p>
        </w:tc>
        <w:tc>
          <w:tcPr>
            <w:tcW w:w="1553" w:type="dxa"/>
            <w:vAlign w:val="center"/>
          </w:tcPr>
          <w:p w14:paraId="58CE1CCC" w14:textId="77777777" w:rsidR="005A40DA" w:rsidRPr="00B037F5" w:rsidRDefault="00000000" w:rsidP="00B037F5">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3290AFD" w14:textId="77777777" w:rsidTr="000865C3">
        <w:trPr>
          <w:trHeight w:val="566"/>
        </w:trPr>
        <w:tc>
          <w:tcPr>
            <w:tcW w:w="10091" w:type="dxa"/>
            <w:gridSpan w:val="3"/>
            <w:shd w:val="clear" w:color="auto" w:fill="DBDBDB" w:themeFill="accent3" w:themeFillTint="66"/>
            <w:vAlign w:val="center"/>
          </w:tcPr>
          <w:p w14:paraId="374D14F0"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lastRenderedPageBreak/>
              <w:t>חובת</w:t>
            </w:r>
            <w:r w:rsidRPr="00B037F5">
              <w:rPr>
                <w:rFonts w:ascii="David" w:hAnsi="David" w:cs="David"/>
                <w:sz w:val="24"/>
                <w:szCs w:val="24"/>
                <w:u w:val="none"/>
                <w:rtl/>
              </w:rPr>
              <w:t xml:space="preserve"> </w:t>
            </w:r>
            <w:r w:rsidRPr="00B037F5">
              <w:rPr>
                <w:rFonts w:ascii="David" w:hAnsi="David" w:cs="David" w:hint="eastAsia"/>
                <w:sz w:val="24"/>
                <w:szCs w:val="24"/>
                <w:u w:val="none"/>
                <w:rtl/>
              </w:rPr>
              <w:t>דיווח</w:t>
            </w:r>
          </w:p>
        </w:tc>
      </w:tr>
      <w:tr w:rsidR="005A40DA" w:rsidRPr="00273B28" w14:paraId="30866ED7" w14:textId="77777777" w:rsidTr="000865C3">
        <w:trPr>
          <w:trHeight w:val="566"/>
        </w:trPr>
        <w:tc>
          <w:tcPr>
            <w:tcW w:w="1882" w:type="dxa"/>
          </w:tcPr>
          <w:p w14:paraId="7897508B" w14:textId="77777777" w:rsidR="005A40DA" w:rsidRPr="00273B28" w:rsidRDefault="005A40DA" w:rsidP="00B037F5">
            <w:pPr>
              <w:pStyle w:val="4-"/>
              <w:numPr>
                <w:ilvl w:val="2"/>
                <w:numId w:val="54"/>
              </w:numPr>
              <w:bidi/>
              <w:spacing w:before="0"/>
              <w:rPr>
                <w:rtl/>
              </w:rPr>
            </w:pPr>
          </w:p>
        </w:tc>
        <w:tc>
          <w:tcPr>
            <w:tcW w:w="6656" w:type="dxa"/>
            <w:vAlign w:val="center"/>
          </w:tcPr>
          <w:p w14:paraId="5FF9CD05" w14:textId="77777777" w:rsidR="005A40DA" w:rsidRPr="00273B28" w:rsidRDefault="005A40DA" w:rsidP="00B037F5">
            <w:pPr>
              <w:pStyle w:val="38"/>
              <w:spacing w:before="0" w:after="0"/>
              <w:ind w:left="0" w:firstLine="0"/>
              <w:rPr>
                <w:rtl/>
              </w:rPr>
            </w:pPr>
            <w:r w:rsidRPr="00273B28">
              <w:rPr>
                <w:rFonts w:hint="eastAsia"/>
                <w:rtl/>
              </w:rPr>
              <w:t>המציע</w:t>
            </w:r>
            <w:r w:rsidRPr="00273B28" w:rsidDel="004507B3">
              <w:rPr>
                <w:rtl/>
              </w:rPr>
              <w:t xml:space="preserve"> </w:t>
            </w:r>
            <w:r w:rsidRPr="00273B28">
              <w:rPr>
                <w:rtl/>
              </w:rPr>
              <w:t xml:space="preserve">מתחייב להודיע </w:t>
            </w:r>
            <w:r w:rsidRPr="00273B28">
              <w:rPr>
                <w:rFonts w:hint="eastAsia"/>
                <w:rtl/>
              </w:rPr>
              <w:t>למשרד</w:t>
            </w:r>
            <w:r w:rsidRPr="00273B28">
              <w:rPr>
                <w:rtl/>
              </w:rPr>
              <w:t xml:space="preserve">, בהקדם האפשרי ובתוך 8 שעות, במהלך כל שעות היממה, וללא שיהוי, על כל אירוע אבטחה, </w:t>
            </w:r>
            <w:r w:rsidRPr="00273B28">
              <w:rPr>
                <w:rFonts w:hint="eastAsia"/>
                <w:rtl/>
              </w:rPr>
              <w:t>בדגש</w:t>
            </w:r>
            <w:r w:rsidRPr="00273B28">
              <w:rPr>
                <w:rtl/>
              </w:rPr>
              <w:t xml:space="preserve"> </w:t>
            </w:r>
            <w:r w:rsidRPr="00273B28">
              <w:rPr>
                <w:rFonts w:hint="eastAsia"/>
                <w:rtl/>
              </w:rPr>
              <w:t>על</w:t>
            </w:r>
            <w:r w:rsidRPr="00273B28">
              <w:rPr>
                <w:rtl/>
              </w:rPr>
              <w:t xml:space="preserve"> </w:t>
            </w:r>
            <w:r w:rsidRPr="00273B28">
              <w:rPr>
                <w:rFonts w:hint="eastAsia"/>
                <w:rtl/>
              </w:rPr>
              <w:t>אירוע</w:t>
            </w:r>
            <w:r w:rsidRPr="00273B28">
              <w:rPr>
                <w:rtl/>
              </w:rPr>
              <w:t xml:space="preserve"> אשר מסכן מידע, מערכות או תהליכים של </w:t>
            </w:r>
            <w:r w:rsidRPr="00273B28">
              <w:rPr>
                <w:rFonts w:hint="eastAsia"/>
                <w:rtl/>
              </w:rPr>
              <w:t>המשרד</w:t>
            </w:r>
            <w:r w:rsidRPr="00273B28">
              <w:rPr>
                <w:rtl/>
              </w:rPr>
              <w:t xml:space="preserve"> או עלול להשפיע על יכולתו לעמוד בהתחייבויותיו נשוא </w:t>
            </w:r>
            <w:r w:rsidRPr="00273B28">
              <w:rPr>
                <w:rFonts w:hint="eastAsia"/>
                <w:rtl/>
              </w:rPr>
              <w:t>מכרז</w:t>
            </w:r>
            <w:r w:rsidRPr="00273B28">
              <w:rPr>
                <w:rtl/>
              </w:rPr>
              <w:t xml:space="preserve"> </w:t>
            </w:r>
            <w:r w:rsidRPr="00273B28">
              <w:rPr>
                <w:rFonts w:hint="eastAsia"/>
                <w:rtl/>
              </w:rPr>
              <w:t>זה</w:t>
            </w:r>
            <w:r w:rsidRPr="00273B28">
              <w:rPr>
                <w:rtl/>
              </w:rPr>
              <w:t xml:space="preserve">, ובפרט יודיע </w:t>
            </w:r>
            <w:r w:rsidRPr="00273B28">
              <w:rPr>
                <w:rFonts w:hint="eastAsia"/>
                <w:rtl/>
              </w:rPr>
              <w:t>למשרד</w:t>
            </w:r>
            <w:r w:rsidRPr="00273B28">
              <w:rPr>
                <w:rtl/>
              </w:rPr>
              <w:t xml:space="preserve"> על האירועים הבאים:</w:t>
            </w:r>
          </w:p>
        </w:tc>
        <w:tc>
          <w:tcPr>
            <w:tcW w:w="1553" w:type="dxa"/>
            <w:vAlign w:val="center"/>
          </w:tcPr>
          <w:p w14:paraId="0D3B21A5" w14:textId="77777777" w:rsidR="005A40DA" w:rsidRPr="00B037F5" w:rsidRDefault="00000000" w:rsidP="00273B28">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4D3DFD2" w14:textId="77777777" w:rsidTr="000865C3">
        <w:trPr>
          <w:trHeight w:val="566"/>
        </w:trPr>
        <w:tc>
          <w:tcPr>
            <w:tcW w:w="1882" w:type="dxa"/>
          </w:tcPr>
          <w:p w14:paraId="3056F4EA" w14:textId="77777777" w:rsidR="005A40DA" w:rsidRPr="00273B28" w:rsidRDefault="005A40DA" w:rsidP="00B037F5">
            <w:pPr>
              <w:pStyle w:val="4-"/>
              <w:numPr>
                <w:ilvl w:val="3"/>
                <w:numId w:val="54"/>
              </w:numPr>
              <w:bidi/>
              <w:spacing w:before="0"/>
              <w:rPr>
                <w:rtl/>
              </w:rPr>
            </w:pPr>
          </w:p>
        </w:tc>
        <w:tc>
          <w:tcPr>
            <w:tcW w:w="6656" w:type="dxa"/>
            <w:vAlign w:val="center"/>
          </w:tcPr>
          <w:p w14:paraId="12FE8170" w14:textId="77777777" w:rsidR="005A40DA" w:rsidRPr="00273B28" w:rsidRDefault="005A40DA" w:rsidP="00B037F5">
            <w:pPr>
              <w:pStyle w:val="43"/>
              <w:spacing w:before="0" w:after="0"/>
              <w:ind w:left="0" w:firstLine="0"/>
              <w:rPr>
                <w:rtl/>
              </w:rPr>
            </w:pPr>
            <w:r w:rsidRPr="00273B28">
              <w:rPr>
                <w:rtl/>
              </w:rPr>
              <w:t xml:space="preserve">אירוע אבטחה או תקיפת סייבר אשר הביאו לדלף מידע הקשור </w:t>
            </w:r>
            <w:r w:rsidRPr="00273B28">
              <w:rPr>
                <w:rFonts w:hint="eastAsia"/>
                <w:rtl/>
              </w:rPr>
              <w:t>למשרד</w:t>
            </w:r>
            <w:r w:rsidRPr="00273B28">
              <w:rPr>
                <w:rtl/>
              </w:rPr>
              <w:t xml:space="preserve"> או לשיבושו של מידע או קוד תוכנה.</w:t>
            </w:r>
          </w:p>
        </w:tc>
        <w:tc>
          <w:tcPr>
            <w:tcW w:w="1553" w:type="dxa"/>
            <w:vAlign w:val="center"/>
          </w:tcPr>
          <w:p w14:paraId="48B863A7" w14:textId="77777777" w:rsidR="005A40DA" w:rsidRPr="00B037F5" w:rsidRDefault="00000000" w:rsidP="00273B28">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F9EFC9" w14:textId="77777777" w:rsidTr="000865C3">
        <w:trPr>
          <w:trHeight w:val="566"/>
        </w:trPr>
        <w:tc>
          <w:tcPr>
            <w:tcW w:w="1882" w:type="dxa"/>
          </w:tcPr>
          <w:p w14:paraId="2F3E798B" w14:textId="77777777" w:rsidR="005A40DA" w:rsidRPr="00273B28" w:rsidRDefault="005A40DA" w:rsidP="00B037F5">
            <w:pPr>
              <w:pStyle w:val="4-"/>
              <w:numPr>
                <w:ilvl w:val="3"/>
                <w:numId w:val="54"/>
              </w:numPr>
              <w:bidi/>
              <w:spacing w:before="0"/>
              <w:rPr>
                <w:rtl/>
              </w:rPr>
            </w:pPr>
          </w:p>
        </w:tc>
        <w:tc>
          <w:tcPr>
            <w:tcW w:w="6656" w:type="dxa"/>
            <w:vAlign w:val="center"/>
          </w:tcPr>
          <w:p w14:paraId="0AC9A5D0" w14:textId="77777777" w:rsidR="005A40DA" w:rsidRPr="00273B28" w:rsidRDefault="005A40DA" w:rsidP="00B037F5">
            <w:pPr>
              <w:pStyle w:val="43"/>
              <w:spacing w:before="0" w:after="0"/>
              <w:ind w:left="0" w:firstLine="0"/>
              <w:rPr>
                <w:rtl/>
              </w:rPr>
            </w:pPr>
            <w:r w:rsidRPr="00273B28">
              <w:rPr>
                <w:rtl/>
              </w:rPr>
              <w:t>אירוע אבטחה או נ</w:t>
            </w:r>
            <w:r w:rsidRPr="00273B28">
              <w:rPr>
                <w:rFonts w:hint="eastAsia"/>
                <w:rtl/>
              </w:rPr>
              <w:t>י</w:t>
            </w:r>
            <w:r w:rsidRPr="00273B28">
              <w:rPr>
                <w:rtl/>
              </w:rPr>
              <w:t xml:space="preserve">סיון תקיפת סייבר אשר עלול להביא לפגיעה </w:t>
            </w:r>
            <w:r w:rsidRPr="00273B28">
              <w:rPr>
                <w:rFonts w:hint="eastAsia"/>
                <w:rtl/>
              </w:rPr>
              <w:t>במידע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במערכות המסופקות לו או בקוד המשמש אותו.</w:t>
            </w:r>
          </w:p>
        </w:tc>
        <w:tc>
          <w:tcPr>
            <w:tcW w:w="1553" w:type="dxa"/>
            <w:vAlign w:val="center"/>
          </w:tcPr>
          <w:p w14:paraId="74EAC7A5" w14:textId="77777777" w:rsidR="005A40DA" w:rsidRPr="00B037F5" w:rsidRDefault="00000000" w:rsidP="00273B28">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473AB0A" w14:textId="77777777" w:rsidTr="000865C3">
        <w:trPr>
          <w:trHeight w:val="566"/>
        </w:trPr>
        <w:tc>
          <w:tcPr>
            <w:tcW w:w="1882" w:type="dxa"/>
          </w:tcPr>
          <w:p w14:paraId="2870F31F" w14:textId="77777777" w:rsidR="005A40DA" w:rsidRPr="00273B28" w:rsidRDefault="005A40DA" w:rsidP="00B037F5">
            <w:pPr>
              <w:pStyle w:val="4-"/>
              <w:numPr>
                <w:ilvl w:val="3"/>
                <w:numId w:val="54"/>
              </w:numPr>
              <w:bidi/>
              <w:spacing w:before="0"/>
              <w:rPr>
                <w:rtl/>
              </w:rPr>
            </w:pPr>
          </w:p>
        </w:tc>
        <w:tc>
          <w:tcPr>
            <w:tcW w:w="6656" w:type="dxa"/>
          </w:tcPr>
          <w:p w14:paraId="102BC4E8"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ניסיון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להחדרת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קוד</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זדוני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בהן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נשמר</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מידע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של</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w:t>
            </w:r>
          </w:p>
        </w:tc>
        <w:tc>
          <w:tcPr>
            <w:tcW w:w="1553" w:type="dxa"/>
            <w:vAlign w:val="center"/>
          </w:tcPr>
          <w:p w14:paraId="7A2DA72F" w14:textId="77777777" w:rsidR="005A40DA" w:rsidRPr="00B037F5" w:rsidRDefault="00000000" w:rsidP="00273B28">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690CE84" w14:textId="77777777" w:rsidTr="000865C3">
        <w:trPr>
          <w:trHeight w:val="566"/>
        </w:trPr>
        <w:tc>
          <w:tcPr>
            <w:tcW w:w="1882" w:type="dxa"/>
          </w:tcPr>
          <w:p w14:paraId="247566F1" w14:textId="77777777" w:rsidR="005A40DA" w:rsidRPr="00273B28" w:rsidRDefault="005A40DA" w:rsidP="00B037F5">
            <w:pPr>
              <w:pStyle w:val="4-"/>
              <w:numPr>
                <w:ilvl w:val="3"/>
                <w:numId w:val="54"/>
              </w:numPr>
              <w:bidi/>
              <w:spacing w:before="0"/>
              <w:rPr>
                <w:rtl/>
              </w:rPr>
            </w:pPr>
          </w:p>
        </w:tc>
        <w:tc>
          <w:tcPr>
            <w:tcW w:w="6656" w:type="dxa"/>
          </w:tcPr>
          <w:p w14:paraId="46FAE9E4"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 xml:space="preserve">. </w:t>
            </w:r>
          </w:p>
        </w:tc>
        <w:tc>
          <w:tcPr>
            <w:tcW w:w="1553" w:type="dxa"/>
            <w:vAlign w:val="center"/>
          </w:tcPr>
          <w:p w14:paraId="22EBAE77" w14:textId="77777777" w:rsidR="005A40DA" w:rsidRPr="00B037F5" w:rsidRDefault="00000000" w:rsidP="00273B28">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8EC5654" w14:textId="77777777" w:rsidTr="000865C3">
        <w:trPr>
          <w:trHeight w:val="566"/>
        </w:trPr>
        <w:tc>
          <w:tcPr>
            <w:tcW w:w="1882" w:type="dxa"/>
          </w:tcPr>
          <w:p w14:paraId="3C4F7C23" w14:textId="77777777" w:rsidR="005A40DA" w:rsidRPr="00273B28" w:rsidRDefault="005A40DA" w:rsidP="00B037F5">
            <w:pPr>
              <w:pStyle w:val="4-"/>
              <w:numPr>
                <w:ilvl w:val="3"/>
                <w:numId w:val="54"/>
              </w:numPr>
              <w:bidi/>
              <w:spacing w:before="0"/>
              <w:rPr>
                <w:rtl/>
              </w:rPr>
            </w:pPr>
          </w:p>
        </w:tc>
        <w:tc>
          <w:tcPr>
            <w:tcW w:w="6656" w:type="dxa"/>
          </w:tcPr>
          <w:p w14:paraId="505A30EB"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חולשה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או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חשיפה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משמעותיים</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שאותרו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באמצעותן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מספק</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שירות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w:t>
            </w:r>
          </w:p>
        </w:tc>
        <w:tc>
          <w:tcPr>
            <w:tcW w:w="1553" w:type="dxa"/>
            <w:vAlign w:val="center"/>
          </w:tcPr>
          <w:p w14:paraId="2F1377EC" w14:textId="77777777" w:rsidR="005A40DA" w:rsidRPr="00B037F5" w:rsidRDefault="00000000" w:rsidP="00273B28">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C79D3AC" w14:textId="77777777" w:rsidTr="000865C3">
        <w:trPr>
          <w:trHeight w:val="566"/>
        </w:trPr>
        <w:tc>
          <w:tcPr>
            <w:tcW w:w="1882" w:type="dxa"/>
          </w:tcPr>
          <w:p w14:paraId="3DB893D5" w14:textId="77777777" w:rsidR="005A40DA" w:rsidRPr="00273B28" w:rsidRDefault="005A40DA" w:rsidP="00B037F5">
            <w:pPr>
              <w:pStyle w:val="4-"/>
              <w:numPr>
                <w:ilvl w:val="2"/>
                <w:numId w:val="54"/>
              </w:numPr>
              <w:bidi/>
              <w:spacing w:before="0"/>
              <w:rPr>
                <w:rtl/>
              </w:rPr>
            </w:pPr>
          </w:p>
        </w:tc>
        <w:tc>
          <w:tcPr>
            <w:tcW w:w="6656" w:type="dxa"/>
          </w:tcPr>
          <w:p w14:paraId="6D0C1882"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במקרה כאמור, על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להודיע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B037F5">
              <w:rPr>
                <w:rFonts w:ascii="David" w:eastAsiaTheme="minorHAnsi" w:hAnsi="David" w:cs="David" w:hint="eastAsia"/>
                <w:b w:val="0"/>
                <w:bCs w:val="0"/>
                <w:sz w:val="24"/>
                <w:szCs w:val="24"/>
                <w:u w:val="none"/>
                <w:rtl/>
                <w:lang w:eastAsia="en-US"/>
              </w:rPr>
              <w:t>יעדי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התקיפה</w:t>
            </w:r>
            <w:r w:rsidRPr="00B037F5">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4153408" w14:textId="77777777" w:rsidR="005A40DA" w:rsidRPr="00B037F5" w:rsidRDefault="00000000" w:rsidP="00273B28">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181844" w14:textId="77777777" w:rsidTr="000865C3">
        <w:trPr>
          <w:trHeight w:val="566"/>
        </w:trPr>
        <w:tc>
          <w:tcPr>
            <w:tcW w:w="10091" w:type="dxa"/>
            <w:gridSpan w:val="3"/>
            <w:shd w:val="clear" w:color="auto" w:fill="DBDBDB" w:themeFill="accent3" w:themeFillTint="66"/>
            <w:vAlign w:val="center"/>
          </w:tcPr>
          <w:p w14:paraId="28BA533D"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ביקורת</w:t>
            </w:r>
            <w:r w:rsidRPr="00B037F5">
              <w:rPr>
                <w:rFonts w:ascii="David" w:hAnsi="David" w:cs="David"/>
                <w:sz w:val="24"/>
                <w:szCs w:val="24"/>
                <w:u w:val="none"/>
                <w:rtl/>
              </w:rPr>
              <w:t xml:space="preserve"> </w:t>
            </w:r>
            <w:r w:rsidRPr="00B037F5">
              <w:rPr>
                <w:rFonts w:ascii="David" w:hAnsi="David" w:cs="David" w:hint="eastAsia"/>
                <w:sz w:val="24"/>
                <w:szCs w:val="24"/>
                <w:u w:val="none"/>
                <w:rtl/>
              </w:rPr>
              <w:t>תקופתית</w:t>
            </w:r>
          </w:p>
        </w:tc>
      </w:tr>
      <w:tr w:rsidR="005A40DA" w:rsidRPr="00273B28" w14:paraId="631E7EF7" w14:textId="77777777" w:rsidTr="000865C3">
        <w:tc>
          <w:tcPr>
            <w:tcW w:w="1882" w:type="dxa"/>
          </w:tcPr>
          <w:p w14:paraId="2A6798A9" w14:textId="77777777" w:rsidR="005A40DA" w:rsidRPr="00273B28" w:rsidRDefault="005A40DA" w:rsidP="00B037F5">
            <w:pPr>
              <w:pStyle w:val="4-"/>
              <w:numPr>
                <w:ilvl w:val="2"/>
                <w:numId w:val="54"/>
              </w:numPr>
              <w:bidi/>
              <w:spacing w:before="0"/>
              <w:rPr>
                <w:rtl/>
              </w:rPr>
            </w:pPr>
          </w:p>
        </w:tc>
        <w:tc>
          <w:tcPr>
            <w:tcW w:w="6656" w:type="dxa"/>
          </w:tcPr>
          <w:p w14:paraId="63584876"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לאפשר למשרד לערוך </w:t>
            </w:r>
            <w:r w:rsidRPr="00273B28">
              <w:rPr>
                <w:rFonts w:ascii="David" w:hAnsi="David" w:hint="eastAsia"/>
                <w:rtl/>
              </w:rPr>
              <w:t>מעת</w:t>
            </w:r>
            <w:r w:rsidRPr="00273B28">
              <w:rPr>
                <w:rFonts w:ascii="David" w:hAnsi="David"/>
                <w:rtl/>
              </w:rPr>
              <w:t xml:space="preserve"> </w:t>
            </w:r>
            <w:r w:rsidRPr="00273B28">
              <w:rPr>
                <w:rFonts w:ascii="David" w:hAnsi="David" w:hint="eastAsia"/>
                <w:rtl/>
              </w:rPr>
              <w:t>לעת</w:t>
            </w:r>
            <w:r w:rsidRPr="00273B28">
              <w:rPr>
                <w:rFonts w:ascii="David" w:hAnsi="David"/>
                <w:rtl/>
              </w:rPr>
              <w:t xml:space="preserve"> ביקורת תקופתית אודות עמידת </w:t>
            </w:r>
            <w:r w:rsidRPr="00273B28">
              <w:rPr>
                <w:rFonts w:ascii="David" w:hAnsi="David" w:hint="eastAsia"/>
                <w:rtl/>
              </w:rPr>
              <w:t>המציע</w:t>
            </w:r>
            <w:r w:rsidRPr="00273B28">
              <w:rPr>
                <w:rFonts w:ascii="David" w:hAnsi="David"/>
                <w:rtl/>
              </w:rPr>
              <w:t xml:space="preserve"> בדרישות אבטחת המידע, הפרטיות והסייבר במסגרת א</w:t>
            </w:r>
            <w:r w:rsidRPr="00273B28">
              <w:rPr>
                <w:rFonts w:ascii="David" w:hAnsi="David" w:hint="eastAsia"/>
                <w:rtl/>
              </w:rPr>
              <w:t>ספק</w:t>
            </w:r>
            <w:r w:rsidRPr="00273B28">
              <w:rPr>
                <w:rFonts w:ascii="David" w:hAnsi="David"/>
                <w:rtl/>
              </w:rPr>
              <w:t xml:space="preserve">ת השירותים </w:t>
            </w:r>
            <w:r w:rsidRPr="00273B28">
              <w:rPr>
                <w:rFonts w:ascii="David" w:hAnsi="David" w:hint="eastAsia"/>
                <w:rtl/>
              </w:rPr>
              <w:t>למשרד</w:t>
            </w:r>
            <w:r w:rsidRPr="00273B28">
              <w:rPr>
                <w:rFonts w:ascii="David" w:hAnsi="David"/>
                <w:rtl/>
              </w:rPr>
              <w:t xml:space="preserve">. ביקורת זו תתבצע במתקני </w:t>
            </w:r>
            <w:r w:rsidRPr="00273B28">
              <w:rPr>
                <w:rFonts w:ascii="David" w:hAnsi="David" w:hint="eastAsia"/>
                <w:rtl/>
              </w:rPr>
              <w:t>המציע</w:t>
            </w:r>
            <w:r w:rsidRPr="00273B28">
              <w:rPr>
                <w:rFonts w:ascii="David" w:hAnsi="David"/>
                <w:rtl/>
              </w:rPr>
              <w:t xml:space="preserve">, בהודעה מראש של לפחות 7 ימי עבודה, או בדרך של בקשת דוחות ודיווחים על אופן עמידת </w:t>
            </w:r>
            <w:r w:rsidRPr="00273B28">
              <w:rPr>
                <w:rFonts w:ascii="David" w:hAnsi="David" w:hint="eastAsia"/>
                <w:rtl/>
              </w:rPr>
              <w:t>המציע</w:t>
            </w:r>
            <w:r w:rsidRPr="00273B28">
              <w:rPr>
                <w:rFonts w:ascii="David" w:hAnsi="David"/>
                <w:rtl/>
              </w:rPr>
              <w:t xml:space="preserve"> בדרישות המכרז לאבטחת מידע </w:t>
            </w:r>
            <w:r w:rsidRPr="00273B28">
              <w:rPr>
                <w:rFonts w:ascii="David" w:hAnsi="David" w:hint="eastAsia"/>
                <w:rtl/>
              </w:rPr>
              <w:t>ו</w:t>
            </w:r>
            <w:r w:rsidRPr="00273B28">
              <w:rPr>
                <w:rFonts w:ascii="David" w:hAnsi="David"/>
                <w:rtl/>
              </w:rPr>
              <w:t xml:space="preserve">סייבר. על </w:t>
            </w:r>
            <w:r w:rsidRPr="00273B28">
              <w:rPr>
                <w:rFonts w:ascii="David" w:hAnsi="David" w:hint="eastAsia"/>
                <w:rtl/>
              </w:rPr>
              <w:t>המציע</w:t>
            </w:r>
            <w:r w:rsidRPr="00273B28">
              <w:rPr>
                <w:rFonts w:ascii="David" w:hAnsi="David"/>
                <w:rtl/>
              </w:rPr>
              <w:t xml:space="preserve"> להעביר את הדוחות והדיווחים בהתאם ללוח הזמנים שיוגדר על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המשרד</w:t>
            </w:r>
            <w:r w:rsidRPr="00273B28">
              <w:rPr>
                <w:rFonts w:ascii="David" w:hAnsi="David"/>
                <w:rtl/>
              </w:rPr>
              <w:t>.</w:t>
            </w:r>
          </w:p>
        </w:tc>
        <w:tc>
          <w:tcPr>
            <w:tcW w:w="1553" w:type="dxa"/>
            <w:vAlign w:val="center"/>
          </w:tcPr>
          <w:p w14:paraId="4CE0B221" w14:textId="77777777" w:rsidR="005A40DA" w:rsidRPr="00B037F5" w:rsidRDefault="00000000" w:rsidP="00B037F5">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C16FCA" w14:textId="77777777" w:rsidTr="000865C3">
        <w:tc>
          <w:tcPr>
            <w:tcW w:w="1882" w:type="dxa"/>
          </w:tcPr>
          <w:p w14:paraId="23F9C7E9" w14:textId="77777777" w:rsidR="005A40DA" w:rsidRPr="00273B28" w:rsidRDefault="005A40DA" w:rsidP="00B037F5">
            <w:pPr>
              <w:pStyle w:val="4-"/>
              <w:numPr>
                <w:ilvl w:val="2"/>
                <w:numId w:val="54"/>
              </w:numPr>
              <w:bidi/>
              <w:spacing w:before="0"/>
              <w:rPr>
                <w:rtl/>
              </w:rPr>
            </w:pPr>
          </w:p>
        </w:tc>
        <w:tc>
          <w:tcPr>
            <w:tcW w:w="6656" w:type="dxa"/>
          </w:tcPr>
          <w:p w14:paraId="40770AF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לתקן את הליקויים </w:t>
            </w:r>
            <w:r w:rsidRPr="00273B28">
              <w:rPr>
                <w:rFonts w:ascii="David" w:hAnsi="David" w:hint="eastAsia"/>
                <w:rtl/>
              </w:rPr>
              <w:t>שיעלו</w:t>
            </w:r>
            <w:r w:rsidRPr="00273B28">
              <w:rPr>
                <w:rFonts w:ascii="David" w:hAnsi="David"/>
                <w:rtl/>
              </w:rPr>
              <w:t xml:space="preserve"> </w:t>
            </w:r>
            <w:r w:rsidRPr="00273B28">
              <w:rPr>
                <w:rFonts w:ascii="David" w:hAnsi="David" w:hint="eastAsia"/>
                <w:rtl/>
              </w:rPr>
              <w:t>ב</w:t>
            </w:r>
            <w:r w:rsidRPr="00273B28">
              <w:rPr>
                <w:rFonts w:ascii="David" w:hAnsi="David"/>
                <w:rtl/>
              </w:rPr>
              <w:t xml:space="preserve">ביקורת אבטחת מידע </w:t>
            </w:r>
            <w:r w:rsidRPr="00273B28">
              <w:rPr>
                <w:rFonts w:ascii="David" w:hAnsi="David" w:hint="eastAsia"/>
                <w:rtl/>
              </w:rPr>
              <w:t>שתבוצע</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w:t>
            </w:r>
            <w:r w:rsidRPr="00273B28">
              <w:rPr>
                <w:rFonts w:ascii="David" w:hAnsi="David"/>
                <w:rtl/>
              </w:rPr>
              <w:t xml:space="preserve">משרד (או גורם מטעמו) בתוך פרק זמן </w:t>
            </w:r>
            <w:r w:rsidRPr="00273B28">
              <w:rPr>
                <w:rFonts w:ascii="David" w:hAnsi="David" w:hint="eastAsia"/>
                <w:rtl/>
              </w:rPr>
              <w:t>סביר</w:t>
            </w:r>
            <w:r w:rsidRPr="00273B28">
              <w:rPr>
                <w:rFonts w:ascii="David" w:hAnsi="David"/>
                <w:rtl/>
              </w:rPr>
              <w:t xml:space="preserve"> ש</w:t>
            </w:r>
            <w:r w:rsidRPr="00273B28">
              <w:rPr>
                <w:rFonts w:ascii="David" w:hAnsi="David" w:hint="eastAsia"/>
                <w:rtl/>
              </w:rPr>
              <w:t>י</w:t>
            </w:r>
            <w:r w:rsidRPr="00273B28">
              <w:rPr>
                <w:rFonts w:ascii="David" w:hAnsi="David"/>
                <w:rtl/>
              </w:rPr>
              <w:t xml:space="preserve">יקבע על ידי </w:t>
            </w:r>
            <w:r w:rsidRPr="00273B28">
              <w:rPr>
                <w:rFonts w:ascii="David" w:hAnsi="David" w:hint="eastAsia"/>
                <w:rtl/>
              </w:rPr>
              <w:t>ה</w:t>
            </w:r>
            <w:r w:rsidRPr="00273B28">
              <w:rPr>
                <w:rFonts w:ascii="David" w:hAnsi="David"/>
                <w:rtl/>
              </w:rPr>
              <w:t xml:space="preserve">משרד. </w:t>
            </w:r>
          </w:p>
        </w:tc>
        <w:tc>
          <w:tcPr>
            <w:tcW w:w="1553" w:type="dxa"/>
            <w:vAlign w:val="center"/>
          </w:tcPr>
          <w:p w14:paraId="31ED617B" w14:textId="77777777" w:rsidR="005A40DA" w:rsidRPr="00B037F5" w:rsidRDefault="00000000" w:rsidP="00B037F5">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6974217" w14:textId="77777777" w:rsidTr="000865C3">
        <w:tc>
          <w:tcPr>
            <w:tcW w:w="1882" w:type="dxa"/>
          </w:tcPr>
          <w:p w14:paraId="69EA9CDB" w14:textId="77777777" w:rsidR="005A40DA" w:rsidRPr="00273B28" w:rsidRDefault="005A40DA" w:rsidP="00B037F5">
            <w:pPr>
              <w:pStyle w:val="4-"/>
              <w:numPr>
                <w:ilvl w:val="2"/>
                <w:numId w:val="54"/>
              </w:numPr>
              <w:bidi/>
              <w:spacing w:before="0"/>
              <w:rPr>
                <w:rtl/>
              </w:rPr>
            </w:pPr>
          </w:p>
        </w:tc>
        <w:tc>
          <w:tcPr>
            <w:tcW w:w="6656" w:type="dxa"/>
          </w:tcPr>
          <w:p w14:paraId="68905CCA"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0544AC6B" w14:textId="77777777" w:rsidR="005A40DA" w:rsidRPr="00B037F5" w:rsidRDefault="00000000" w:rsidP="00B037F5">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E52458B" w14:textId="77777777" w:rsidTr="000865C3">
        <w:trPr>
          <w:trHeight w:val="615"/>
        </w:trPr>
        <w:tc>
          <w:tcPr>
            <w:tcW w:w="10091" w:type="dxa"/>
            <w:gridSpan w:val="3"/>
            <w:shd w:val="clear" w:color="auto" w:fill="DBDBDB" w:themeFill="accent3" w:themeFillTint="66"/>
            <w:vAlign w:val="center"/>
          </w:tcPr>
          <w:p w14:paraId="63CF2F3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סיום</w:t>
            </w:r>
            <w:r w:rsidRPr="00B037F5">
              <w:rPr>
                <w:rFonts w:ascii="David" w:hAnsi="David" w:cs="David"/>
                <w:sz w:val="24"/>
                <w:szCs w:val="24"/>
                <w:u w:val="none"/>
                <w:rtl/>
              </w:rPr>
              <w:t xml:space="preserve"> </w:t>
            </w:r>
            <w:r w:rsidRPr="00B037F5">
              <w:rPr>
                <w:rFonts w:ascii="David" w:hAnsi="David" w:cs="David" w:hint="eastAsia"/>
                <w:sz w:val="24"/>
                <w:szCs w:val="24"/>
                <w:u w:val="none"/>
                <w:rtl/>
              </w:rPr>
              <w:t>התקשרות</w:t>
            </w:r>
          </w:p>
        </w:tc>
      </w:tr>
      <w:tr w:rsidR="005A40DA" w:rsidRPr="00273B28" w14:paraId="11266D05" w14:textId="77777777" w:rsidTr="000865C3">
        <w:tc>
          <w:tcPr>
            <w:tcW w:w="1882" w:type="dxa"/>
          </w:tcPr>
          <w:p w14:paraId="554297B2" w14:textId="77777777" w:rsidR="005A40DA" w:rsidRPr="00273B28" w:rsidRDefault="005A40DA" w:rsidP="00B037F5">
            <w:pPr>
              <w:pStyle w:val="4-"/>
              <w:numPr>
                <w:ilvl w:val="2"/>
                <w:numId w:val="54"/>
              </w:numPr>
              <w:bidi/>
              <w:spacing w:before="0"/>
              <w:rPr>
                <w:rtl/>
              </w:rPr>
            </w:pPr>
          </w:p>
        </w:tc>
        <w:tc>
          <w:tcPr>
            <w:tcW w:w="6656" w:type="dxa"/>
          </w:tcPr>
          <w:p w14:paraId="76C27C53" w14:textId="77777777" w:rsidR="005A40DA" w:rsidRPr="00273B28" w:rsidRDefault="005A40DA" w:rsidP="00273B28">
            <w:pPr>
              <w:tabs>
                <w:tab w:val="left" w:pos="793"/>
              </w:tabs>
              <w:contextualSpacing/>
              <w:rPr>
                <w:rFonts w:ascii="David" w:hAnsi="David"/>
                <w:rtl/>
              </w:rPr>
            </w:pPr>
            <w:r w:rsidRPr="00273B28">
              <w:rPr>
                <w:rFonts w:ascii="David" w:hAnsi="David" w:hint="eastAsia"/>
                <w:rtl/>
              </w:rPr>
              <w:t>עם</w:t>
            </w:r>
            <w:r w:rsidRPr="00273B28">
              <w:rPr>
                <w:rFonts w:ascii="David" w:hAnsi="David"/>
                <w:rtl/>
              </w:rPr>
              <w:t xml:space="preserve"> </w:t>
            </w:r>
            <w:r w:rsidRPr="00273B28">
              <w:rPr>
                <w:rFonts w:ascii="David" w:hAnsi="David" w:hint="eastAsia"/>
                <w:rtl/>
              </w:rPr>
              <w:t>סיום</w:t>
            </w:r>
            <w:r w:rsidRPr="00273B28">
              <w:rPr>
                <w:rFonts w:ascii="David" w:hAnsi="David"/>
                <w:rtl/>
              </w:rPr>
              <w:t xml:space="preserve"> </w:t>
            </w:r>
            <w:r w:rsidRPr="00273B28">
              <w:rPr>
                <w:rFonts w:ascii="David" w:hAnsi="David" w:hint="eastAsia"/>
                <w:rtl/>
              </w:rPr>
              <w:t>ההתקשרות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ימסור ל</w:t>
            </w:r>
            <w:r w:rsidRPr="00273B28">
              <w:rPr>
                <w:rFonts w:ascii="David" w:hAnsi="David" w:hint="eastAsia"/>
                <w:rtl/>
              </w:rPr>
              <w:t>משרד</w:t>
            </w:r>
            <w:r w:rsidRPr="00273B28">
              <w:rPr>
                <w:rFonts w:ascii="David" w:hAnsi="David"/>
                <w:rtl/>
              </w:rPr>
              <w:t xml:space="preserve"> גיבוי מלא, בפורמט סטנדרטי של כל המידע המאוחסן, כל מצע מידע נייד (כגון מדיה אופטית, קלטת, כרטיס זיכרון, </w:t>
            </w:r>
            <w:r w:rsidRPr="00273B28">
              <w:rPr>
                <w:rFonts w:ascii="David" w:hAnsi="David"/>
              </w:rPr>
              <w:t>FlashDrive</w:t>
            </w:r>
            <w:r w:rsidRPr="00273B28">
              <w:rPr>
                <w:rFonts w:ascii="David" w:hAnsi="David"/>
                <w:rtl/>
              </w:rPr>
              <w:t xml:space="preserve"> וכו') קוד המקור ש</w:t>
            </w:r>
            <w:r w:rsidRPr="00273B28">
              <w:rPr>
                <w:rFonts w:ascii="David" w:hAnsi="David" w:hint="eastAsia"/>
                <w:rtl/>
              </w:rPr>
              <w:t>נכתב</w:t>
            </w:r>
            <w:r w:rsidRPr="00273B28">
              <w:rPr>
                <w:rFonts w:ascii="David" w:hAnsi="David"/>
                <w:rtl/>
              </w:rPr>
              <w:t xml:space="preserve"> (כולל תיעוד והסברים לקוד המקור, הפניות לקוד מקור </w:t>
            </w:r>
            <w:r w:rsidRPr="00273B28">
              <w:rPr>
                <w:rFonts w:ascii="David" w:hAnsi="David"/>
              </w:rPr>
              <w:t>Open Source</w:t>
            </w:r>
            <w:r w:rsidRPr="00273B28">
              <w:rPr>
                <w:rFonts w:ascii="David" w:hAnsi="David"/>
                <w:rtl/>
              </w:rPr>
              <w:t xml:space="preserve"> שנעשה בו שימוש, באגים </w:t>
            </w:r>
            <w:r w:rsidRPr="00273B28">
              <w:rPr>
                <w:rFonts w:ascii="David" w:hAnsi="David"/>
                <w:rtl/>
              </w:rPr>
              <w:lastRenderedPageBreak/>
              <w:t xml:space="preserve">ופגיעויות אבטחת מידע ידועות) וכן כל מקור וההעתק של הדוחות והרישומים הסופיים שהופקו לשם מתן מענה למכרז. מיד לאחר אישור </w:t>
            </w:r>
            <w:r w:rsidRPr="00273B28">
              <w:rPr>
                <w:rFonts w:ascii="David" w:hAnsi="David" w:hint="eastAsia"/>
                <w:rtl/>
              </w:rPr>
              <w:t>משרד</w:t>
            </w:r>
            <w:r w:rsidRPr="00273B28">
              <w:rPr>
                <w:rFonts w:ascii="David" w:hAnsi="David"/>
                <w:rtl/>
              </w:rPr>
              <w:t xml:space="preserve"> על תקינות המידע שהתקבל, ובכפוף להוראת הדין, ישמיד ה</w:t>
            </w:r>
            <w:r w:rsidRPr="00273B28">
              <w:rPr>
                <w:rFonts w:ascii="David" w:hAnsi="David" w:hint="eastAsia"/>
                <w:rtl/>
              </w:rPr>
              <w:t>מציע</w:t>
            </w:r>
            <w:r w:rsidRPr="00273B28">
              <w:rPr>
                <w:rFonts w:ascii="David" w:hAnsi="David"/>
                <w:rtl/>
              </w:rPr>
              <w:t xml:space="preserve"> את כלל החומרים שיוותרו בידיו ויבצע מחיקה מלאה (</w:t>
            </w:r>
            <w:r w:rsidRPr="00273B28">
              <w:rPr>
                <w:rFonts w:ascii="David" w:hAnsi="David"/>
              </w:rPr>
              <w:t>Wipe</w:t>
            </w:r>
            <w:r w:rsidRPr="00273B28">
              <w:rPr>
                <w:rFonts w:ascii="David" w:hAnsi="David"/>
                <w:rtl/>
              </w:rPr>
              <w:t xml:space="preserve">) של כלל נתוני </w:t>
            </w:r>
            <w:r w:rsidRPr="00273B28">
              <w:rPr>
                <w:rFonts w:ascii="David" w:hAnsi="David" w:hint="eastAsia"/>
                <w:rtl/>
              </w:rPr>
              <w:t>משרד</w:t>
            </w:r>
            <w:r w:rsidRPr="00273B28">
              <w:rPr>
                <w:rFonts w:ascii="David" w:hAnsi="David"/>
                <w:rtl/>
              </w:rPr>
              <w:t xml:space="preserve"> שברשותו.</w:t>
            </w:r>
          </w:p>
        </w:tc>
        <w:tc>
          <w:tcPr>
            <w:tcW w:w="1553" w:type="dxa"/>
            <w:vAlign w:val="center"/>
          </w:tcPr>
          <w:p w14:paraId="1E28753D" w14:textId="77777777" w:rsidR="005A40DA" w:rsidRPr="00B037F5" w:rsidRDefault="00000000" w:rsidP="00B037F5">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bl>
    <w:p w14:paraId="0A3113B7" w14:textId="77777777" w:rsidR="005A40DA" w:rsidRDefault="005A40DA" w:rsidP="005A40DA">
      <w:pPr>
        <w:ind w:right="270"/>
        <w:rPr>
          <w:rFonts w:ascii="David" w:hAnsi="David"/>
          <w:rtl/>
        </w:rPr>
      </w:pPr>
    </w:p>
    <w:p w14:paraId="47111524" w14:textId="77777777" w:rsidR="005A40DA" w:rsidRDefault="005A40DA" w:rsidP="005A40DA">
      <w:pPr>
        <w:rPr>
          <w:rFonts w:ascii="David" w:hAnsi="David"/>
          <w:rtl/>
          <w:lang w:eastAsia="en-US"/>
        </w:rPr>
      </w:pPr>
    </w:p>
    <w:tbl>
      <w:tblPr>
        <w:tblStyle w:val="affa"/>
        <w:bidiVisual/>
        <w:tblW w:w="0" w:type="auto"/>
        <w:tblInd w:w="-85" w:type="dxa"/>
        <w:tblLook w:val="04A0" w:firstRow="1" w:lastRow="0" w:firstColumn="1" w:lastColumn="0" w:noHBand="0" w:noVBand="1"/>
      </w:tblPr>
      <w:tblGrid>
        <w:gridCol w:w="8362"/>
      </w:tblGrid>
      <w:tr w:rsidR="005A40DA" w14:paraId="37514A2D" w14:textId="77777777" w:rsidTr="000865C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564CE75" w14:textId="77777777" w:rsidR="005A40DA" w:rsidRPr="0002180E" w:rsidRDefault="005A40DA" w:rsidP="000865C3">
            <w:pPr>
              <w:ind w:right="270"/>
              <w:jc w:val="center"/>
              <w:rPr>
                <w:rFonts w:ascii="David" w:hAnsi="David"/>
                <w:b/>
                <w:bCs/>
                <w:rtl/>
              </w:rPr>
            </w:pPr>
            <w:r w:rsidRPr="0002180E">
              <w:rPr>
                <w:rFonts w:ascii="David" w:hAnsi="David"/>
                <w:b/>
                <w:bCs/>
                <w:rtl/>
              </w:rPr>
              <w:t>הצהרת המציע</w:t>
            </w:r>
          </w:p>
        </w:tc>
      </w:tr>
      <w:tr w:rsidR="005A40DA" w14:paraId="677F4306" w14:textId="77777777" w:rsidTr="000865C3">
        <w:trPr>
          <w:trHeight w:val="1180"/>
        </w:trPr>
        <w:tc>
          <w:tcPr>
            <w:tcW w:w="8362" w:type="dxa"/>
            <w:tcBorders>
              <w:top w:val="single" w:sz="4" w:space="0" w:color="auto"/>
              <w:left w:val="single" w:sz="4" w:space="0" w:color="auto"/>
              <w:bottom w:val="single" w:sz="4" w:space="0" w:color="auto"/>
              <w:right w:val="single" w:sz="4" w:space="0" w:color="auto"/>
            </w:tcBorders>
          </w:tcPr>
          <w:p w14:paraId="44977AF0" w14:textId="77777777" w:rsidR="005A40DA" w:rsidRPr="00E36918" w:rsidRDefault="005A40DA" w:rsidP="000865C3">
            <w:pPr>
              <w:rPr>
                <w:rFonts w:ascii="David" w:hAnsi="David"/>
                <w:rtl/>
              </w:rPr>
            </w:pPr>
          </w:p>
          <w:p w14:paraId="025413D2" w14:textId="77777777" w:rsidR="005A40DA" w:rsidRPr="00E36918" w:rsidRDefault="005A40DA" w:rsidP="000865C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6E890F77" w14:textId="77777777" w:rsidR="005A40DA" w:rsidRPr="00E36918" w:rsidRDefault="005A40DA" w:rsidP="000865C3">
            <w:pPr>
              <w:rPr>
                <w:rFonts w:ascii="David" w:hAnsi="David"/>
                <w:rtl/>
              </w:rPr>
            </w:pPr>
          </w:p>
          <w:p w14:paraId="1B234092" w14:textId="77777777" w:rsidR="005A40DA" w:rsidRPr="00E36918" w:rsidRDefault="005A40DA" w:rsidP="000865C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3270E0A8" w14:textId="77777777" w:rsidR="005A40DA" w:rsidRPr="00E36918" w:rsidRDefault="005A40DA" w:rsidP="000865C3">
            <w:pPr>
              <w:rPr>
                <w:rFonts w:ascii="David" w:hAnsi="David"/>
                <w:rtl/>
                <w:lang w:eastAsia="en-US"/>
              </w:rPr>
            </w:pPr>
          </w:p>
          <w:p w14:paraId="2F6748AD" w14:textId="77777777" w:rsidR="005A40DA" w:rsidRDefault="005A40DA" w:rsidP="000865C3">
            <w:pPr>
              <w:rPr>
                <w:rFonts w:ascii="David" w:hAnsi="David"/>
                <w:rtl/>
                <w:lang w:eastAsia="en-US"/>
              </w:rPr>
            </w:pPr>
            <w:r w:rsidRPr="00E36918">
              <w:rPr>
                <w:rFonts w:ascii="David" w:hAnsi="David"/>
                <w:rtl/>
                <w:lang w:eastAsia="en-US"/>
              </w:rPr>
              <w:t>תאריך  _______________</w:t>
            </w:r>
          </w:p>
          <w:p w14:paraId="285BDECE" w14:textId="77777777" w:rsidR="005A40DA" w:rsidRDefault="005A40DA" w:rsidP="000865C3">
            <w:pPr>
              <w:ind w:right="270"/>
              <w:rPr>
                <w:rFonts w:ascii="David" w:hAnsi="David"/>
                <w:b/>
                <w:bCs/>
                <w:rtl/>
              </w:rPr>
            </w:pPr>
          </w:p>
        </w:tc>
      </w:tr>
    </w:tbl>
    <w:p w14:paraId="183B343E" w14:textId="77777777" w:rsidR="005A40DA" w:rsidRDefault="005A40DA" w:rsidP="005A40DA">
      <w:pPr>
        <w:rPr>
          <w:rFonts w:ascii="David" w:hAnsi="David"/>
          <w:rtl/>
          <w:lang w:eastAsia="en-US"/>
        </w:rPr>
      </w:pPr>
    </w:p>
    <w:p w14:paraId="324FFA0D" w14:textId="77777777" w:rsidR="005A40DA" w:rsidRDefault="005A40DA" w:rsidP="005A40DA">
      <w:pPr>
        <w:rPr>
          <w:rFonts w:ascii="David" w:hAnsi="David"/>
          <w:rtl/>
          <w:lang w:eastAsia="en-US"/>
        </w:rPr>
      </w:pPr>
    </w:p>
    <w:p w14:paraId="4138A229" w14:textId="77777777" w:rsidR="005A40DA" w:rsidRDefault="005A40DA" w:rsidP="005A40DA">
      <w:pPr>
        <w:bidi w:val="0"/>
        <w:spacing w:after="160" w:line="259" w:lineRule="auto"/>
        <w:rPr>
          <w:rFonts w:ascii="David" w:hAnsi="David"/>
          <w:rtl/>
          <w:lang w:eastAsia="en-US"/>
        </w:rPr>
      </w:pPr>
      <w:r>
        <w:rPr>
          <w:rFonts w:ascii="David" w:hAnsi="David"/>
          <w:rtl/>
          <w:lang w:eastAsia="en-US"/>
        </w:rPr>
        <w:br w:type="page"/>
      </w:r>
    </w:p>
    <w:tbl>
      <w:tblPr>
        <w:tblStyle w:val="affa"/>
        <w:bidiVisual/>
        <w:tblW w:w="8419" w:type="dxa"/>
        <w:tblLook w:val="04A0" w:firstRow="1" w:lastRow="0" w:firstColumn="1" w:lastColumn="0" w:noHBand="0" w:noVBand="1"/>
      </w:tblPr>
      <w:tblGrid>
        <w:gridCol w:w="8419"/>
      </w:tblGrid>
      <w:tr w:rsidR="005A40DA" w14:paraId="6727DE25" w14:textId="77777777" w:rsidTr="000865C3">
        <w:trPr>
          <w:trHeight w:val="461"/>
        </w:trPr>
        <w:tc>
          <w:tcPr>
            <w:tcW w:w="8419" w:type="dxa"/>
            <w:shd w:val="clear" w:color="auto" w:fill="DBDBDB" w:themeFill="accent3" w:themeFillTint="66"/>
            <w:vAlign w:val="center"/>
          </w:tcPr>
          <w:p w14:paraId="22FD36B1" w14:textId="77777777" w:rsidR="005A40DA" w:rsidRPr="0002180E" w:rsidRDefault="005A40DA" w:rsidP="000865C3">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5A40DA" w14:paraId="76643796" w14:textId="77777777" w:rsidTr="000865C3">
        <w:trPr>
          <w:trHeight w:val="6914"/>
        </w:trPr>
        <w:tc>
          <w:tcPr>
            <w:tcW w:w="8419" w:type="dxa"/>
            <w:tcBorders>
              <w:top w:val="single" w:sz="4" w:space="0" w:color="auto"/>
              <w:left w:val="single" w:sz="4" w:space="0" w:color="auto"/>
              <w:bottom w:val="single" w:sz="4" w:space="0" w:color="auto"/>
              <w:right w:val="single" w:sz="4" w:space="0" w:color="auto"/>
            </w:tcBorders>
          </w:tcPr>
          <w:p w14:paraId="7F8213F8" w14:textId="77777777" w:rsidR="005A40DA" w:rsidRPr="00BB6B0A" w:rsidRDefault="005A40DA" w:rsidP="000865C3">
            <w:pPr>
              <w:spacing w:line="300" w:lineRule="exact"/>
              <w:rPr>
                <w:b/>
                <w:bCs/>
                <w:sz w:val="32"/>
                <w:szCs w:val="32"/>
                <w:u w:val="single"/>
                <w:rtl/>
              </w:rPr>
            </w:pPr>
          </w:p>
          <w:p w14:paraId="3C450BD4"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FE38BDF" w14:textId="77777777" w:rsidR="005A40DA" w:rsidRPr="00701BF1" w:rsidRDefault="005A40DA" w:rsidP="000865C3">
            <w:pPr>
              <w:tabs>
                <w:tab w:val="right" w:pos="9639"/>
              </w:tabs>
              <w:spacing w:line="300" w:lineRule="atLeast"/>
              <w:rPr>
                <w:rFonts w:ascii="David" w:hAnsi="David"/>
                <w:rtl/>
              </w:rPr>
            </w:pPr>
          </w:p>
          <w:p w14:paraId="1779CB45" w14:textId="77777777" w:rsidR="005A40DA" w:rsidRPr="00795F02" w:rsidRDefault="005A40DA" w:rsidP="005A40DA">
            <w:pPr>
              <w:pStyle w:val="aff3"/>
              <w:numPr>
                <w:ilvl w:val="0"/>
                <w:numId w:val="43"/>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3677E711" w14:textId="0D92063B" w:rsidR="005A40DA" w:rsidRPr="00795F02" w:rsidRDefault="005A40DA" w:rsidP="005A40DA">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30E83837"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57C162EE"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30FD3335" w14:textId="77777777" w:rsidR="005A40DA" w:rsidRPr="00701BF1" w:rsidRDefault="005A40DA" w:rsidP="000865C3">
            <w:pPr>
              <w:tabs>
                <w:tab w:val="right" w:pos="9639"/>
              </w:tabs>
              <w:spacing w:line="300" w:lineRule="atLeast"/>
              <w:ind w:left="425" w:hanging="425"/>
              <w:rPr>
                <w:rFonts w:ascii="David" w:hAnsi="David"/>
                <w:rtl/>
              </w:rPr>
            </w:pPr>
          </w:p>
          <w:p w14:paraId="7CA23D8F" w14:textId="42FFBA01" w:rsidR="005A40DA" w:rsidRPr="00701BF1" w:rsidRDefault="005A40DA" w:rsidP="005A40DA">
            <w:pPr>
              <w:numPr>
                <w:ilvl w:val="0"/>
                <w:numId w:val="42"/>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772097D3"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86D63AD"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95BE96" w14:textId="77777777" w:rsidR="005A40DA" w:rsidRPr="002727E7" w:rsidRDefault="005A40DA" w:rsidP="000865C3">
            <w:pPr>
              <w:tabs>
                <w:tab w:val="right" w:pos="9639"/>
              </w:tabs>
              <w:spacing w:line="480" w:lineRule="auto"/>
              <w:ind w:left="425" w:hanging="425"/>
              <w:rPr>
                <w:rFonts w:ascii="David" w:hAnsi="David"/>
                <w:rtl/>
              </w:rPr>
            </w:pPr>
          </w:p>
          <w:p w14:paraId="26BD590F"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490E62C0" w14:textId="77777777" w:rsidR="005A40DA" w:rsidRPr="00701BF1" w:rsidRDefault="005A40DA" w:rsidP="000865C3">
            <w:pPr>
              <w:tabs>
                <w:tab w:val="right" w:pos="9639"/>
              </w:tabs>
              <w:spacing w:line="480" w:lineRule="auto"/>
              <w:ind w:left="425" w:hanging="425"/>
              <w:rPr>
                <w:rFonts w:ascii="David" w:hAnsi="David"/>
                <w:rtl/>
              </w:rPr>
            </w:pPr>
          </w:p>
          <w:p w14:paraId="47EF3278"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A40DA" w:rsidRPr="00701BF1" w14:paraId="41D135A2" w14:textId="77777777" w:rsidTr="000865C3">
              <w:tc>
                <w:tcPr>
                  <w:tcW w:w="1652" w:type="dxa"/>
                </w:tcPr>
                <w:p w14:paraId="3E7013D0" w14:textId="77777777" w:rsidR="005A40DA" w:rsidRPr="00701BF1" w:rsidRDefault="005A40DA" w:rsidP="000865C3">
                  <w:pPr>
                    <w:rPr>
                      <w:rFonts w:ascii="David" w:hAnsi="David"/>
                      <w:rtl/>
                    </w:rPr>
                  </w:pPr>
                </w:p>
                <w:p w14:paraId="6CB4F3D1" w14:textId="77777777" w:rsidR="005A40DA" w:rsidRPr="00701BF1" w:rsidRDefault="005A40DA" w:rsidP="000865C3">
                  <w:pPr>
                    <w:rPr>
                      <w:rFonts w:ascii="David" w:hAnsi="David"/>
                    </w:rPr>
                  </w:pPr>
                </w:p>
              </w:tc>
              <w:tc>
                <w:tcPr>
                  <w:tcW w:w="3396" w:type="dxa"/>
                </w:tcPr>
                <w:p w14:paraId="74FA9049" w14:textId="77777777" w:rsidR="005A40DA" w:rsidRPr="00701BF1" w:rsidRDefault="005A40DA" w:rsidP="000865C3">
                  <w:pPr>
                    <w:rPr>
                      <w:rFonts w:ascii="David" w:hAnsi="David"/>
                    </w:rPr>
                  </w:pPr>
                </w:p>
              </w:tc>
              <w:tc>
                <w:tcPr>
                  <w:tcW w:w="3145" w:type="dxa"/>
                </w:tcPr>
                <w:p w14:paraId="4B7E27FF" w14:textId="77777777" w:rsidR="005A40DA" w:rsidRPr="00701BF1" w:rsidRDefault="005A40DA" w:rsidP="000865C3">
                  <w:pPr>
                    <w:rPr>
                      <w:rFonts w:ascii="David" w:hAnsi="David"/>
                    </w:rPr>
                  </w:pPr>
                </w:p>
              </w:tc>
            </w:tr>
            <w:tr w:rsidR="005A40DA" w:rsidRPr="00701BF1" w14:paraId="4B813A3F" w14:textId="77777777" w:rsidTr="000865C3">
              <w:tc>
                <w:tcPr>
                  <w:tcW w:w="1652" w:type="dxa"/>
                  <w:shd w:val="clear" w:color="auto" w:fill="DBDBDB" w:themeFill="accent3" w:themeFillTint="66"/>
                  <w:vAlign w:val="center"/>
                </w:tcPr>
                <w:p w14:paraId="12035315" w14:textId="77777777" w:rsidR="005A40DA" w:rsidRPr="00701BF1" w:rsidRDefault="005A40DA" w:rsidP="000865C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4970E31" w14:textId="77777777" w:rsidR="005A40DA" w:rsidRPr="00701BF1" w:rsidRDefault="005A40DA" w:rsidP="000865C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5208452B" w14:textId="77777777" w:rsidR="005A40DA" w:rsidRPr="00701BF1" w:rsidRDefault="005A40DA" w:rsidP="000865C3">
                  <w:pPr>
                    <w:jc w:val="center"/>
                    <w:rPr>
                      <w:rFonts w:ascii="David" w:hAnsi="David"/>
                      <w:rtl/>
                    </w:rPr>
                  </w:pPr>
                  <w:r>
                    <w:rPr>
                      <w:rFonts w:ascii="David" w:hAnsi="David" w:hint="cs"/>
                      <w:rtl/>
                    </w:rPr>
                    <w:t>חתימה של ממונה אבטחת המידע</w:t>
                  </w:r>
                </w:p>
                <w:p w14:paraId="22525485"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7A46B1D" w14:textId="77777777" w:rsidR="005A40DA" w:rsidRPr="00701BF1" w:rsidRDefault="005A40DA" w:rsidP="000865C3">
            <w:pPr>
              <w:spacing w:line="300" w:lineRule="exact"/>
              <w:ind w:left="46"/>
              <w:rPr>
                <w:rFonts w:ascii="David" w:hAnsi="David"/>
                <w:rtl/>
              </w:rPr>
            </w:pPr>
          </w:p>
          <w:p w14:paraId="39AE046A"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3EC17EB" w14:textId="77777777" w:rsidR="005A40DA"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A40DA" w:rsidRPr="00701BF1" w14:paraId="041149CB" w14:textId="77777777" w:rsidTr="000865C3">
              <w:tc>
                <w:tcPr>
                  <w:tcW w:w="2181" w:type="dxa"/>
                </w:tcPr>
                <w:p w14:paraId="735E8229" w14:textId="77777777" w:rsidR="005A40DA" w:rsidRPr="00701BF1" w:rsidRDefault="005A40DA" w:rsidP="000865C3">
                  <w:pPr>
                    <w:rPr>
                      <w:rFonts w:ascii="David" w:hAnsi="David"/>
                      <w:rtl/>
                    </w:rPr>
                  </w:pPr>
                </w:p>
                <w:p w14:paraId="0BB45F66" w14:textId="77777777" w:rsidR="005A40DA" w:rsidRPr="00701BF1" w:rsidRDefault="005A40DA" w:rsidP="000865C3">
                  <w:pPr>
                    <w:rPr>
                      <w:rFonts w:ascii="David" w:hAnsi="David"/>
                    </w:rPr>
                  </w:pPr>
                </w:p>
              </w:tc>
              <w:tc>
                <w:tcPr>
                  <w:tcW w:w="4056" w:type="dxa"/>
                </w:tcPr>
                <w:p w14:paraId="21BC9350" w14:textId="77777777" w:rsidR="005A40DA" w:rsidRPr="00701BF1" w:rsidRDefault="005A40DA" w:rsidP="000865C3">
                  <w:pPr>
                    <w:rPr>
                      <w:rFonts w:ascii="David" w:hAnsi="David"/>
                    </w:rPr>
                  </w:pPr>
                </w:p>
              </w:tc>
              <w:tc>
                <w:tcPr>
                  <w:tcW w:w="3618" w:type="dxa"/>
                </w:tcPr>
                <w:p w14:paraId="5A6C33EF" w14:textId="77777777" w:rsidR="005A40DA" w:rsidRPr="00701BF1" w:rsidRDefault="005A40DA" w:rsidP="000865C3">
                  <w:pPr>
                    <w:rPr>
                      <w:rFonts w:ascii="David" w:hAnsi="David"/>
                    </w:rPr>
                  </w:pPr>
                </w:p>
              </w:tc>
            </w:tr>
            <w:tr w:rsidR="005A40DA" w:rsidRPr="00701BF1" w14:paraId="2DE8254E" w14:textId="77777777" w:rsidTr="000865C3">
              <w:trPr>
                <w:trHeight w:val="361"/>
              </w:trPr>
              <w:tc>
                <w:tcPr>
                  <w:tcW w:w="2181" w:type="dxa"/>
                  <w:shd w:val="clear" w:color="auto" w:fill="DBDBDB" w:themeFill="accent3" w:themeFillTint="66"/>
                  <w:vAlign w:val="center"/>
                </w:tcPr>
                <w:p w14:paraId="2648AECA"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D663E25"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666AE536"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3DEBEF43" w14:textId="77777777" w:rsidR="005A40DA" w:rsidRDefault="005A40DA" w:rsidP="000865C3">
            <w:pPr>
              <w:spacing w:line="300" w:lineRule="exact"/>
              <w:rPr>
                <w:b/>
                <w:bCs/>
                <w:color w:val="000000"/>
                <w:u w:val="single"/>
                <w:rtl/>
              </w:rPr>
            </w:pPr>
          </w:p>
          <w:p w14:paraId="1F46B396" w14:textId="77777777" w:rsidR="005A40DA" w:rsidRDefault="005A40DA" w:rsidP="000865C3">
            <w:pPr>
              <w:spacing w:line="300" w:lineRule="exact"/>
              <w:rPr>
                <w:b/>
                <w:bCs/>
                <w:color w:val="000000"/>
                <w:u w:val="single"/>
                <w:rtl/>
              </w:rPr>
            </w:pPr>
          </w:p>
        </w:tc>
      </w:tr>
    </w:tbl>
    <w:p w14:paraId="7DB57B3C" w14:textId="77777777" w:rsidR="005A40DA" w:rsidRPr="002123A6" w:rsidRDefault="005A40DA" w:rsidP="005A40DA">
      <w:pPr>
        <w:spacing w:line="300" w:lineRule="exact"/>
        <w:rPr>
          <w:b/>
          <w:bCs/>
          <w:color w:val="000000"/>
          <w:u w:val="single"/>
          <w:rtl/>
        </w:rPr>
      </w:pPr>
    </w:p>
    <w:p w14:paraId="3645B5D7" w14:textId="77777777" w:rsidR="005A40DA" w:rsidRDefault="005A40DA" w:rsidP="005A40DA">
      <w:pPr>
        <w:rPr>
          <w:rtl/>
        </w:rPr>
      </w:pPr>
    </w:p>
    <w:p w14:paraId="2B5DDB7D" w14:textId="77777777" w:rsidR="005A40DA" w:rsidRDefault="005A40DA" w:rsidP="005A40DA">
      <w:pPr>
        <w:rPr>
          <w:rtl/>
        </w:rPr>
      </w:pPr>
    </w:p>
    <w:tbl>
      <w:tblPr>
        <w:tblStyle w:val="affa"/>
        <w:bidiVisual/>
        <w:tblW w:w="8287" w:type="dxa"/>
        <w:tblLook w:val="04A0" w:firstRow="1" w:lastRow="0" w:firstColumn="1" w:lastColumn="0" w:noHBand="0" w:noVBand="1"/>
      </w:tblPr>
      <w:tblGrid>
        <w:gridCol w:w="8287"/>
      </w:tblGrid>
      <w:tr w:rsidR="005A40DA" w14:paraId="7A27C260" w14:textId="77777777" w:rsidTr="000865C3">
        <w:trPr>
          <w:trHeight w:val="558"/>
        </w:trPr>
        <w:tc>
          <w:tcPr>
            <w:tcW w:w="8287" w:type="dxa"/>
            <w:shd w:val="clear" w:color="auto" w:fill="DBDBDB" w:themeFill="accent3" w:themeFillTint="66"/>
            <w:vAlign w:val="center"/>
          </w:tcPr>
          <w:p w14:paraId="42ACCC55" w14:textId="77777777" w:rsidR="005A40DA" w:rsidRPr="0002180E" w:rsidRDefault="005A40DA" w:rsidP="000865C3">
            <w:pPr>
              <w:jc w:val="center"/>
              <w:rPr>
                <w:rtl/>
              </w:rPr>
            </w:pPr>
            <w:r w:rsidRPr="0002180E">
              <w:rPr>
                <w:rFonts w:hint="cs"/>
                <w:b/>
                <w:bCs/>
                <w:sz w:val="28"/>
                <w:rtl/>
              </w:rPr>
              <w:lastRenderedPageBreak/>
              <w:t>תצהיר של המנהל הכללי של המציע בעניין אבטחת מידע</w:t>
            </w:r>
          </w:p>
        </w:tc>
      </w:tr>
      <w:tr w:rsidR="005A40DA" w14:paraId="6EB29E50" w14:textId="77777777" w:rsidTr="000865C3">
        <w:tblPrEx>
          <w:tblBorders>
            <w:insideH w:val="none" w:sz="0" w:space="0" w:color="auto"/>
            <w:insideV w:val="none" w:sz="0" w:space="0" w:color="auto"/>
          </w:tblBorders>
        </w:tblPrEx>
        <w:trPr>
          <w:trHeight w:val="12445"/>
        </w:trPr>
        <w:tc>
          <w:tcPr>
            <w:tcW w:w="8287" w:type="dxa"/>
          </w:tcPr>
          <w:p w14:paraId="6258D37C" w14:textId="77777777" w:rsidR="005A40DA" w:rsidRDefault="005A40DA" w:rsidP="000865C3">
            <w:pPr>
              <w:spacing w:line="300" w:lineRule="exact"/>
              <w:jc w:val="center"/>
              <w:rPr>
                <w:b/>
                <w:bCs/>
                <w:sz w:val="28"/>
                <w:u w:val="single"/>
                <w:rtl/>
              </w:rPr>
            </w:pPr>
          </w:p>
          <w:p w14:paraId="04B62A92" w14:textId="77777777" w:rsidR="005A40DA" w:rsidRPr="00BB6B0A" w:rsidRDefault="005A40DA" w:rsidP="000865C3">
            <w:pPr>
              <w:spacing w:line="300" w:lineRule="exact"/>
              <w:ind w:left="45"/>
              <w:rPr>
                <w:b/>
                <w:bCs/>
                <w:sz w:val="32"/>
                <w:szCs w:val="32"/>
                <w:u w:val="single"/>
                <w:rtl/>
              </w:rPr>
            </w:pPr>
          </w:p>
          <w:p w14:paraId="5B8BD371"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1E3B7CEE" w14:textId="77777777" w:rsidR="005A40DA" w:rsidRPr="00701BF1" w:rsidRDefault="005A40DA" w:rsidP="000865C3">
            <w:pPr>
              <w:tabs>
                <w:tab w:val="right" w:pos="9639"/>
              </w:tabs>
              <w:spacing w:line="300" w:lineRule="atLeast"/>
              <w:rPr>
                <w:rFonts w:ascii="David" w:hAnsi="David"/>
                <w:rtl/>
              </w:rPr>
            </w:pPr>
          </w:p>
          <w:p w14:paraId="6B3478FF" w14:textId="77777777" w:rsidR="005A40DA" w:rsidRPr="00795F02" w:rsidRDefault="005A40DA" w:rsidP="005A40DA">
            <w:pPr>
              <w:pStyle w:val="aff3"/>
              <w:numPr>
                <w:ilvl w:val="0"/>
                <w:numId w:val="6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5712B3DD" w14:textId="1235F1EB" w:rsidR="005A40DA" w:rsidRPr="00795F02" w:rsidRDefault="005A40DA" w:rsidP="000865C3">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038B0E6A"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08B4A5EB"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54DDEB2" w14:textId="77777777" w:rsidR="005A40DA" w:rsidRPr="00701BF1" w:rsidRDefault="005A40DA" w:rsidP="000865C3">
            <w:pPr>
              <w:tabs>
                <w:tab w:val="right" w:pos="9639"/>
              </w:tabs>
              <w:spacing w:line="300" w:lineRule="atLeast"/>
              <w:ind w:left="425" w:hanging="425"/>
              <w:rPr>
                <w:rFonts w:ascii="David" w:hAnsi="David"/>
                <w:rtl/>
              </w:rPr>
            </w:pPr>
          </w:p>
          <w:p w14:paraId="67652096" w14:textId="06C28667" w:rsidR="005A40DA" w:rsidRPr="00701BF1" w:rsidRDefault="005A40DA" w:rsidP="005A40DA">
            <w:pPr>
              <w:numPr>
                <w:ilvl w:val="0"/>
                <w:numId w:val="6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DA01719"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1A2F68A"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13D911E2" w14:textId="77777777" w:rsidR="005A40DA" w:rsidRPr="002E44BF" w:rsidRDefault="005A40DA" w:rsidP="000865C3">
            <w:pPr>
              <w:tabs>
                <w:tab w:val="right" w:pos="9639"/>
              </w:tabs>
              <w:spacing w:line="480" w:lineRule="auto"/>
              <w:ind w:left="425" w:hanging="425"/>
              <w:rPr>
                <w:rFonts w:ascii="David" w:hAnsi="David"/>
                <w:rtl/>
              </w:rPr>
            </w:pPr>
          </w:p>
          <w:p w14:paraId="098FC76C"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BE2362D" w14:textId="77777777" w:rsidR="005A40DA" w:rsidRPr="00701BF1" w:rsidRDefault="005A40DA" w:rsidP="000865C3">
            <w:pPr>
              <w:tabs>
                <w:tab w:val="right" w:pos="9639"/>
              </w:tabs>
              <w:spacing w:line="480" w:lineRule="auto"/>
              <w:ind w:left="425" w:hanging="425"/>
              <w:rPr>
                <w:rFonts w:ascii="David" w:hAnsi="David"/>
                <w:rtl/>
              </w:rPr>
            </w:pPr>
          </w:p>
          <w:p w14:paraId="6045422C"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A40DA" w:rsidRPr="00701BF1" w14:paraId="1C6507D8" w14:textId="77777777" w:rsidTr="000865C3">
              <w:tc>
                <w:tcPr>
                  <w:tcW w:w="1950" w:type="dxa"/>
                </w:tcPr>
                <w:p w14:paraId="5C088C7E" w14:textId="77777777" w:rsidR="005A40DA" w:rsidRPr="00701BF1" w:rsidRDefault="005A40DA" w:rsidP="000865C3">
                  <w:pPr>
                    <w:rPr>
                      <w:rFonts w:ascii="David" w:hAnsi="David"/>
                      <w:rtl/>
                    </w:rPr>
                  </w:pPr>
                </w:p>
                <w:p w14:paraId="4F0296F0" w14:textId="77777777" w:rsidR="005A40DA" w:rsidRPr="00701BF1" w:rsidRDefault="005A40DA" w:rsidP="000865C3">
                  <w:pPr>
                    <w:rPr>
                      <w:rFonts w:ascii="David" w:hAnsi="David"/>
                    </w:rPr>
                  </w:pPr>
                </w:p>
              </w:tc>
              <w:tc>
                <w:tcPr>
                  <w:tcW w:w="4287" w:type="dxa"/>
                </w:tcPr>
                <w:p w14:paraId="316554DF" w14:textId="77777777" w:rsidR="005A40DA" w:rsidRPr="00701BF1" w:rsidRDefault="005A40DA" w:rsidP="000865C3">
                  <w:pPr>
                    <w:rPr>
                      <w:rFonts w:ascii="David" w:hAnsi="David"/>
                    </w:rPr>
                  </w:pPr>
                </w:p>
              </w:tc>
              <w:tc>
                <w:tcPr>
                  <w:tcW w:w="3618" w:type="dxa"/>
                </w:tcPr>
                <w:p w14:paraId="1775C721" w14:textId="77777777" w:rsidR="005A40DA" w:rsidRPr="00701BF1" w:rsidRDefault="005A40DA" w:rsidP="000865C3">
                  <w:pPr>
                    <w:rPr>
                      <w:rFonts w:ascii="David" w:hAnsi="David"/>
                    </w:rPr>
                  </w:pPr>
                </w:p>
              </w:tc>
            </w:tr>
            <w:tr w:rsidR="005A40DA" w:rsidRPr="00701BF1" w14:paraId="1A2FEBE0" w14:textId="77777777" w:rsidTr="000865C3">
              <w:tc>
                <w:tcPr>
                  <w:tcW w:w="1950" w:type="dxa"/>
                  <w:shd w:val="clear" w:color="auto" w:fill="DBDBDB" w:themeFill="accent3" w:themeFillTint="66"/>
                  <w:vAlign w:val="center"/>
                </w:tcPr>
                <w:p w14:paraId="6AEAAE8D" w14:textId="77777777" w:rsidR="005A40DA" w:rsidRPr="00701BF1" w:rsidRDefault="005A40DA" w:rsidP="000865C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74332" w14:textId="77777777" w:rsidR="005A40DA" w:rsidRPr="00701BF1" w:rsidRDefault="005A40DA" w:rsidP="000865C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0B19A544" w14:textId="77777777" w:rsidR="005A40DA" w:rsidRPr="00701BF1" w:rsidRDefault="005A40DA" w:rsidP="000865C3">
                  <w:pPr>
                    <w:jc w:val="center"/>
                    <w:rPr>
                      <w:rFonts w:ascii="David" w:hAnsi="David"/>
                      <w:rtl/>
                    </w:rPr>
                  </w:pPr>
                  <w:r>
                    <w:rPr>
                      <w:rFonts w:ascii="David" w:hAnsi="David" w:hint="cs"/>
                      <w:rtl/>
                    </w:rPr>
                    <w:t>חתימה של מנהל הכללי</w:t>
                  </w:r>
                </w:p>
                <w:p w14:paraId="71E5DBD8"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B78B456" w14:textId="77777777" w:rsidR="005A40DA" w:rsidRPr="00701BF1" w:rsidRDefault="005A40DA" w:rsidP="000865C3">
            <w:pPr>
              <w:spacing w:line="300" w:lineRule="exact"/>
              <w:ind w:left="46"/>
              <w:rPr>
                <w:rFonts w:ascii="David" w:hAnsi="David"/>
                <w:rtl/>
              </w:rPr>
            </w:pPr>
          </w:p>
          <w:p w14:paraId="20AB176B"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EAE24FB" w14:textId="77777777" w:rsidR="005A40DA" w:rsidRPr="00701BF1"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A40DA" w:rsidRPr="00701BF1" w14:paraId="4DDE7F72" w14:textId="77777777" w:rsidTr="000865C3">
              <w:tc>
                <w:tcPr>
                  <w:tcW w:w="2181" w:type="dxa"/>
                </w:tcPr>
                <w:p w14:paraId="59CDAB77" w14:textId="77777777" w:rsidR="005A40DA" w:rsidRPr="00701BF1" w:rsidRDefault="005A40DA" w:rsidP="000865C3">
                  <w:pPr>
                    <w:rPr>
                      <w:rFonts w:ascii="David" w:hAnsi="David"/>
                      <w:rtl/>
                    </w:rPr>
                  </w:pPr>
                </w:p>
                <w:p w14:paraId="4237DEDB" w14:textId="77777777" w:rsidR="005A40DA" w:rsidRPr="00701BF1" w:rsidRDefault="005A40DA" w:rsidP="000865C3">
                  <w:pPr>
                    <w:rPr>
                      <w:rFonts w:ascii="David" w:hAnsi="David"/>
                    </w:rPr>
                  </w:pPr>
                </w:p>
              </w:tc>
              <w:tc>
                <w:tcPr>
                  <w:tcW w:w="4056" w:type="dxa"/>
                </w:tcPr>
                <w:p w14:paraId="746D3D3D" w14:textId="77777777" w:rsidR="005A40DA" w:rsidRPr="00701BF1" w:rsidRDefault="005A40DA" w:rsidP="000865C3">
                  <w:pPr>
                    <w:rPr>
                      <w:rFonts w:ascii="David" w:hAnsi="David"/>
                    </w:rPr>
                  </w:pPr>
                </w:p>
              </w:tc>
              <w:tc>
                <w:tcPr>
                  <w:tcW w:w="3618" w:type="dxa"/>
                </w:tcPr>
                <w:p w14:paraId="1DD34A85" w14:textId="77777777" w:rsidR="005A40DA" w:rsidRPr="00701BF1" w:rsidRDefault="005A40DA" w:rsidP="000865C3">
                  <w:pPr>
                    <w:rPr>
                      <w:rFonts w:ascii="David" w:hAnsi="David"/>
                    </w:rPr>
                  </w:pPr>
                </w:p>
              </w:tc>
            </w:tr>
            <w:tr w:rsidR="005A40DA" w:rsidRPr="00701BF1" w14:paraId="2076A8E6" w14:textId="77777777" w:rsidTr="000865C3">
              <w:trPr>
                <w:trHeight w:val="362"/>
              </w:trPr>
              <w:tc>
                <w:tcPr>
                  <w:tcW w:w="2181" w:type="dxa"/>
                  <w:shd w:val="clear" w:color="auto" w:fill="DBDBDB" w:themeFill="accent3" w:themeFillTint="66"/>
                  <w:vAlign w:val="center"/>
                </w:tcPr>
                <w:p w14:paraId="6BCC1BEB"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057E89B"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833AE2"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033A4D42" w14:textId="77777777" w:rsidR="005A40DA" w:rsidRDefault="005A40DA" w:rsidP="000865C3">
            <w:pPr>
              <w:spacing w:line="300" w:lineRule="exact"/>
              <w:rPr>
                <w:b/>
                <w:bCs/>
                <w:color w:val="000000"/>
                <w:u w:val="single"/>
                <w:rtl/>
              </w:rPr>
            </w:pPr>
          </w:p>
        </w:tc>
      </w:tr>
    </w:tbl>
    <w:p w14:paraId="55704BE3" w14:textId="77777777" w:rsidR="005A40DA" w:rsidRDefault="005A40DA" w:rsidP="005A40DA">
      <w:pPr>
        <w:spacing w:line="300" w:lineRule="exact"/>
        <w:rPr>
          <w:b/>
          <w:bCs/>
          <w:color w:val="000000"/>
          <w:u w:val="single"/>
          <w:rtl/>
        </w:rPr>
      </w:pPr>
    </w:p>
    <w:p w14:paraId="501C38BA" w14:textId="77777777" w:rsidR="005A40DA" w:rsidRDefault="005A40DA" w:rsidP="005A40DA">
      <w:pPr>
        <w:spacing w:line="300" w:lineRule="exact"/>
        <w:rPr>
          <w:b/>
          <w:bCs/>
          <w:color w:val="000000"/>
          <w:u w:val="single"/>
          <w:rtl/>
        </w:rPr>
      </w:pPr>
    </w:p>
    <w:p w14:paraId="7C921C22" w14:textId="77777777" w:rsidR="005A40DA" w:rsidRDefault="005A40DA" w:rsidP="005A40DA">
      <w:pPr>
        <w:spacing w:line="300" w:lineRule="exact"/>
        <w:rPr>
          <w:b/>
          <w:bCs/>
          <w:color w:val="000000"/>
          <w:u w:val="single"/>
          <w:rtl/>
        </w:rPr>
      </w:pPr>
    </w:p>
    <w:p w14:paraId="65B91BAC" w14:textId="77777777" w:rsidR="005A40DA" w:rsidRDefault="005A40DA" w:rsidP="005A40DA">
      <w:pPr>
        <w:spacing w:line="300" w:lineRule="exact"/>
        <w:rPr>
          <w:b/>
          <w:bCs/>
          <w:color w:val="000000"/>
          <w:u w:val="single"/>
          <w:rtl/>
        </w:rPr>
      </w:pPr>
    </w:p>
    <w:tbl>
      <w:tblPr>
        <w:tblStyle w:val="affa"/>
        <w:bidiVisual/>
        <w:tblW w:w="0" w:type="auto"/>
        <w:tblLook w:val="04A0" w:firstRow="1" w:lastRow="0" w:firstColumn="1" w:lastColumn="0" w:noHBand="0" w:noVBand="1"/>
      </w:tblPr>
      <w:tblGrid>
        <w:gridCol w:w="8297"/>
      </w:tblGrid>
      <w:tr w:rsidR="005A40DA" w14:paraId="64036856" w14:textId="77777777" w:rsidTr="000865C3">
        <w:trPr>
          <w:trHeight w:val="416"/>
        </w:trPr>
        <w:tc>
          <w:tcPr>
            <w:tcW w:w="8297" w:type="dxa"/>
            <w:shd w:val="clear" w:color="auto" w:fill="DBDBDB" w:themeFill="accent3" w:themeFillTint="66"/>
            <w:vAlign w:val="center"/>
          </w:tcPr>
          <w:p w14:paraId="0967891A" w14:textId="77777777" w:rsidR="005A40DA" w:rsidRPr="0002180E" w:rsidRDefault="005A40DA" w:rsidP="000865C3">
            <w:pPr>
              <w:jc w:val="center"/>
              <w:rPr>
                <w:rFonts w:ascii="David" w:hAnsi="David"/>
                <w:b/>
                <w:bCs/>
                <w:sz w:val="28"/>
                <w:rtl/>
              </w:rPr>
            </w:pPr>
            <w:r w:rsidRPr="005471CC">
              <w:rPr>
                <w:rFonts w:ascii="David" w:hAnsi="David"/>
                <w:b/>
                <w:bCs/>
                <w:sz w:val="28"/>
                <w:rtl/>
              </w:rPr>
              <w:t>נספח הצהרת סודיות</w:t>
            </w:r>
          </w:p>
        </w:tc>
      </w:tr>
      <w:tr w:rsidR="005A40DA" w14:paraId="3AB58E1F" w14:textId="77777777" w:rsidTr="000865C3">
        <w:tc>
          <w:tcPr>
            <w:tcW w:w="8297" w:type="dxa"/>
          </w:tcPr>
          <w:p w14:paraId="71C6866D" w14:textId="77777777" w:rsidR="005A40DA" w:rsidRPr="005471CC" w:rsidRDefault="005A40DA" w:rsidP="000865C3">
            <w:pPr>
              <w:rPr>
                <w:rFonts w:ascii="David" w:hAnsi="David"/>
                <w:b/>
                <w:bCs/>
                <w:rtl/>
              </w:rPr>
            </w:pPr>
          </w:p>
          <w:p w14:paraId="682005F9" w14:textId="77777777" w:rsidR="005A40DA" w:rsidRDefault="005A40DA" w:rsidP="000865C3">
            <w:pPr>
              <w:jc w:val="center"/>
              <w:rPr>
                <w:rFonts w:ascii="David" w:hAnsi="David"/>
                <w:b/>
                <w:bCs/>
                <w:u w:val="single"/>
                <w:rtl/>
              </w:rPr>
            </w:pPr>
            <w:r w:rsidRPr="005471CC">
              <w:rPr>
                <w:rFonts w:ascii="David" w:hAnsi="David"/>
                <w:b/>
                <w:bCs/>
                <w:u w:val="single"/>
                <w:rtl/>
              </w:rPr>
              <w:t xml:space="preserve">הצהרה וכתב התחייבות בדבר שמירה על סודיות וקיום הוראות חוק הגנת הפרטיות </w:t>
            </w:r>
          </w:p>
          <w:p w14:paraId="2F91FD65" w14:textId="77777777" w:rsidR="005A40DA" w:rsidRPr="005471CC" w:rsidRDefault="005A40DA" w:rsidP="000865C3">
            <w:pPr>
              <w:jc w:val="center"/>
              <w:rPr>
                <w:rFonts w:ascii="David" w:hAnsi="David"/>
                <w:b/>
                <w:bCs/>
                <w:u w:val="single"/>
                <w:rtl/>
              </w:rPr>
            </w:pPr>
          </w:p>
          <w:p w14:paraId="0EB2E0AA" w14:textId="77777777" w:rsidR="005A40DA" w:rsidRPr="005471CC" w:rsidRDefault="005A40DA" w:rsidP="000865C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F618C7B" w14:textId="77777777" w:rsidR="005A40DA" w:rsidRPr="005471CC" w:rsidRDefault="005A40DA" w:rsidP="000865C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A40DA" w:rsidRPr="005471CC" w14:paraId="20E4BBBF" w14:textId="77777777" w:rsidTr="000865C3">
              <w:tc>
                <w:tcPr>
                  <w:tcW w:w="4049" w:type="dxa"/>
                </w:tcPr>
                <w:p w14:paraId="5C5749C3" w14:textId="77777777" w:rsidR="005A40DA" w:rsidRPr="005471CC" w:rsidRDefault="005A40DA" w:rsidP="000865C3">
                  <w:pPr>
                    <w:spacing w:line="276" w:lineRule="auto"/>
                    <w:rPr>
                      <w:rFonts w:ascii="David" w:hAnsi="David"/>
                      <w:rtl/>
                    </w:rPr>
                  </w:pPr>
                  <w:r w:rsidRPr="005471CC">
                    <w:rPr>
                      <w:rFonts w:ascii="David" w:hAnsi="David"/>
                      <w:rtl/>
                    </w:rPr>
                    <w:t>שם מלא ______________________</w:t>
                  </w:r>
                </w:p>
              </w:tc>
              <w:tc>
                <w:tcPr>
                  <w:tcW w:w="4247" w:type="dxa"/>
                </w:tcPr>
                <w:p w14:paraId="1BB59A14" w14:textId="77777777" w:rsidR="005A40DA" w:rsidRPr="005471CC" w:rsidRDefault="005A40DA" w:rsidP="000865C3">
                  <w:pPr>
                    <w:spacing w:line="276" w:lineRule="auto"/>
                    <w:rPr>
                      <w:rFonts w:ascii="David" w:hAnsi="David"/>
                      <w:rtl/>
                    </w:rPr>
                  </w:pPr>
                  <w:r w:rsidRPr="005471CC">
                    <w:rPr>
                      <w:rFonts w:ascii="David" w:hAnsi="David"/>
                      <w:rtl/>
                    </w:rPr>
                    <w:t>מספר זהות______________________</w:t>
                  </w:r>
                </w:p>
              </w:tc>
            </w:tr>
            <w:tr w:rsidR="005A40DA" w:rsidRPr="005471CC" w14:paraId="40771190" w14:textId="77777777" w:rsidTr="000865C3">
              <w:tc>
                <w:tcPr>
                  <w:tcW w:w="4049" w:type="dxa"/>
                </w:tcPr>
                <w:p w14:paraId="020356FF" w14:textId="77777777" w:rsidR="005A40DA" w:rsidRPr="005471CC" w:rsidRDefault="005A40DA" w:rsidP="000865C3">
                  <w:pPr>
                    <w:spacing w:line="276" w:lineRule="auto"/>
                    <w:rPr>
                      <w:rFonts w:ascii="David" w:hAnsi="David"/>
                      <w:rtl/>
                    </w:rPr>
                  </w:pPr>
                  <w:r w:rsidRPr="005471CC">
                    <w:rPr>
                      <w:rFonts w:ascii="David" w:hAnsi="David"/>
                      <w:rtl/>
                    </w:rPr>
                    <w:t>נייד ______________________</w:t>
                  </w:r>
                </w:p>
              </w:tc>
              <w:tc>
                <w:tcPr>
                  <w:tcW w:w="4247" w:type="dxa"/>
                </w:tcPr>
                <w:p w14:paraId="552D287C" w14:textId="77777777" w:rsidR="005A40DA" w:rsidRPr="005471CC" w:rsidRDefault="005A40DA" w:rsidP="000865C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2E99D1A" w14:textId="77777777" w:rsidR="005A40DA" w:rsidRPr="005471CC" w:rsidRDefault="005A40DA" w:rsidP="000865C3">
            <w:pPr>
              <w:spacing w:line="276" w:lineRule="auto"/>
              <w:rPr>
                <w:rFonts w:ascii="David" w:hAnsi="David"/>
                <w:rtl/>
              </w:rPr>
            </w:pPr>
          </w:p>
          <w:p w14:paraId="473CB57A" w14:textId="77777777" w:rsidR="005A40DA" w:rsidRPr="005471CC" w:rsidRDefault="005A40DA" w:rsidP="000865C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7F0AEAA6" w14:textId="77777777" w:rsidR="005A40DA" w:rsidRPr="005471CC" w:rsidRDefault="005A40DA" w:rsidP="000865C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60D8E0A2" w14:textId="77777777" w:rsidR="005A40DA" w:rsidRPr="005471CC" w:rsidRDefault="005A40DA" w:rsidP="000865C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7B2E8A47" w14:textId="77777777" w:rsidR="005A40DA" w:rsidRPr="005471CC" w:rsidRDefault="005A40DA" w:rsidP="000865C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437BC76B" w14:textId="77777777" w:rsidR="005A40DA" w:rsidRPr="005471CC" w:rsidRDefault="005A40DA" w:rsidP="000865C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E9E36FF" w14:textId="77777777" w:rsidR="005A40DA" w:rsidRPr="005471CC" w:rsidRDefault="005A40DA" w:rsidP="000865C3">
            <w:pPr>
              <w:spacing w:line="276" w:lineRule="auto"/>
              <w:rPr>
                <w:rFonts w:ascii="David" w:hAnsi="David"/>
                <w:rtl/>
              </w:rPr>
            </w:pPr>
          </w:p>
          <w:p w14:paraId="16B0E0C1" w14:textId="77777777" w:rsidR="005A40DA" w:rsidRPr="005471CC" w:rsidRDefault="005A40DA" w:rsidP="000865C3">
            <w:pPr>
              <w:spacing w:line="276" w:lineRule="auto"/>
              <w:rPr>
                <w:rFonts w:ascii="David" w:hAnsi="David"/>
                <w:b/>
                <w:bCs/>
                <w:rtl/>
              </w:rPr>
            </w:pPr>
            <w:r w:rsidRPr="005471CC">
              <w:rPr>
                <w:rFonts w:ascii="David" w:hAnsi="David"/>
                <w:b/>
                <w:bCs/>
                <w:rtl/>
              </w:rPr>
              <w:t>אשר על כן, הנני מצהיר ומתחייב כדלקמן:</w:t>
            </w:r>
          </w:p>
          <w:p w14:paraId="1AAB195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30F8E90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810FFD2"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32F74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014620E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7A695F9C"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p>
          <w:p w14:paraId="3785E320"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266726F5" w14:textId="77777777" w:rsidR="005A40DA" w:rsidRPr="005471CC" w:rsidRDefault="005A40DA" w:rsidP="000865C3">
            <w:pPr>
              <w:pStyle w:val="aff3"/>
              <w:ind w:left="360"/>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A40DA" w:rsidRPr="005471CC" w14:paraId="7C3E9E4F" w14:textId="77777777" w:rsidTr="000865C3">
              <w:tc>
                <w:tcPr>
                  <w:tcW w:w="4495" w:type="dxa"/>
                </w:tcPr>
                <w:p w14:paraId="5E4E40CC"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7B18A9FF"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A40DA" w:rsidRPr="005471CC" w14:paraId="2034755D" w14:textId="77777777" w:rsidTr="000865C3">
              <w:tc>
                <w:tcPr>
                  <w:tcW w:w="4495" w:type="dxa"/>
                </w:tcPr>
                <w:p w14:paraId="094C3483"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4B874A26"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A40DA" w:rsidRPr="005471CC" w14:paraId="5B8F8CB5" w14:textId="77777777" w:rsidTr="000865C3">
              <w:tc>
                <w:tcPr>
                  <w:tcW w:w="4495" w:type="dxa"/>
                </w:tcPr>
                <w:p w14:paraId="1787374C" w14:textId="77777777" w:rsidR="005A40DA" w:rsidRPr="005471CC" w:rsidRDefault="005A40DA" w:rsidP="000865C3">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39610F2A"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D15DC6A" w14:textId="77777777" w:rsidR="005A40DA" w:rsidRDefault="005A40DA" w:rsidP="000865C3">
            <w:pPr>
              <w:rPr>
                <w:rFonts w:ascii="David" w:hAnsi="David"/>
                <w:b/>
                <w:bCs/>
                <w:u w:val="single"/>
                <w:rtl/>
              </w:rPr>
            </w:pPr>
          </w:p>
        </w:tc>
      </w:tr>
    </w:tbl>
    <w:p w14:paraId="621A1D44" w14:textId="77777777" w:rsidR="005A40DA" w:rsidRDefault="005A40DA" w:rsidP="005A40DA">
      <w:pPr>
        <w:rPr>
          <w:rFonts w:ascii="David" w:hAnsi="David"/>
          <w:b/>
          <w:bCs/>
          <w:u w:val="single"/>
          <w:rtl/>
        </w:rPr>
      </w:pPr>
    </w:p>
    <w:p w14:paraId="076180BF" w14:textId="77777777" w:rsidR="005A40DA" w:rsidRDefault="005A40DA"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 xml:space="preserve">והגיש את הבקשה יחיד אחר מטעמו - תאומת זהותו של מגיש </w:t>
      </w:r>
      <w:r w:rsidRPr="00EE5606">
        <w:rPr>
          <w:rFonts w:cs="David"/>
          <w:sz w:val="26"/>
          <w:szCs w:val="26"/>
          <w:rtl/>
        </w:rPr>
        <w:lastRenderedPageBreak/>
        <w:t>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ED1354">
        <w:trPr>
          <w:trHeight w:hRule="exact" w:val="170"/>
          <w:jc w:val="center"/>
        </w:trPr>
        <w:tc>
          <w:tcPr>
            <w:tcW w:w="1925" w:type="dxa"/>
            <w:tcBorders>
              <w:bottom w:val="single" w:sz="4" w:space="0" w:color="auto"/>
            </w:tcBorders>
          </w:tcPr>
          <w:p w14:paraId="6ED7F22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ED1354">
        <w:trPr>
          <w:trHeight w:hRule="exact" w:val="170"/>
          <w:jc w:val="center"/>
        </w:trPr>
        <w:tc>
          <w:tcPr>
            <w:tcW w:w="1925" w:type="dxa"/>
            <w:tcBorders>
              <w:top w:val="single" w:sz="4" w:space="0" w:color="auto"/>
            </w:tcBorders>
          </w:tcPr>
          <w:p w14:paraId="2C76BDA6"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ED1354">
        <w:trPr>
          <w:trHeight w:hRule="exact" w:val="170"/>
          <w:jc w:val="center"/>
        </w:trPr>
        <w:tc>
          <w:tcPr>
            <w:tcW w:w="1925" w:type="dxa"/>
          </w:tcPr>
          <w:p w14:paraId="31177013"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ED1354">
        <w:trPr>
          <w:trHeight w:hRule="exact" w:val="170"/>
          <w:jc w:val="center"/>
        </w:trPr>
        <w:tc>
          <w:tcPr>
            <w:tcW w:w="1925" w:type="dxa"/>
          </w:tcPr>
          <w:p w14:paraId="272E59BE"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1E7DF92C" w:rsidR="002C190D" w:rsidRDefault="00A4515D" w:rsidP="00B238B2">
      <w:pPr>
        <w:keepNext/>
        <w:keepLines/>
        <w:widowControl w:val="0"/>
        <w:ind w:left="-33"/>
        <w:jc w:val="right"/>
        <w:rPr>
          <w:rtl/>
        </w:rPr>
      </w:pPr>
      <w:r>
        <w:rPr>
          <w:rFonts w:hint="cs"/>
          <w:rtl/>
        </w:rPr>
        <w:lastRenderedPageBreak/>
        <w:t xml:space="preserve">נספח </w:t>
      </w:r>
      <w:r w:rsidR="005A40DA">
        <w:rPr>
          <w:rFonts w:hint="cs"/>
          <w:rtl/>
        </w:rPr>
        <w:t xml:space="preserve">5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Pr>
            </w:pPr>
            <w:r w:rsidRPr="00B238B2">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bl>
    <w:p w14:paraId="13B82634"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p w14:paraId="3044FC04" w14:textId="77777777" w:rsidR="00FF522F" w:rsidRDefault="00FF522F" w:rsidP="00FF522F">
      <w:pPr>
        <w:spacing w:line="240" w:lineRule="auto"/>
        <w:jc w:val="center"/>
        <w:rPr>
          <w:b/>
          <w:bCs/>
          <w:sz w:val="20"/>
          <w:szCs w:val="28"/>
          <w:u w:val="single"/>
          <w:rtl/>
        </w:rPr>
      </w:pPr>
    </w:p>
    <w:p w14:paraId="6184FA45" w14:textId="77777777" w:rsidR="00FF522F" w:rsidRDefault="00FF522F" w:rsidP="00FF522F">
      <w:pPr>
        <w:spacing w:line="240" w:lineRule="auto"/>
        <w:jc w:val="center"/>
        <w:rPr>
          <w:b/>
          <w:bCs/>
          <w:sz w:val="20"/>
          <w:szCs w:val="28"/>
          <w:u w:val="single"/>
          <w:rtl/>
        </w:rPr>
      </w:pPr>
    </w:p>
    <w:p w14:paraId="290D2851" w14:textId="77777777" w:rsidR="00FF522F" w:rsidRPr="00406E25" w:rsidRDefault="00FF522F" w:rsidP="00406E25">
      <w:pPr>
        <w:pStyle w:val="aff1"/>
        <w:widowControl w:val="0"/>
        <w:tabs>
          <w:tab w:val="clear" w:pos="720"/>
          <w:tab w:val="clear" w:pos="1418"/>
          <w:tab w:val="clear" w:pos="1872"/>
          <w:tab w:val="clear" w:pos="5472"/>
          <w:tab w:val="left" w:pos="907"/>
          <w:tab w:val="left" w:pos="2722"/>
        </w:tabs>
        <w:spacing w:line="360" w:lineRule="auto"/>
      </w:pPr>
    </w:p>
    <w:sectPr w:rsidR="00FF522F" w:rsidRPr="00406E25" w:rsidSect="00F60A5B">
      <w:headerReference w:type="even" r:id="rId53"/>
      <w:headerReference w:type="default" r:id="rId54"/>
      <w:footerReference w:type="default" r:id="rId55"/>
      <w:footerReference w:type="first" r:id="rId56"/>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00D69" w14:textId="77777777" w:rsidR="00AF7420" w:rsidRDefault="00AF7420">
      <w:r>
        <w:separator/>
      </w:r>
    </w:p>
    <w:p w14:paraId="7E0F4550" w14:textId="77777777" w:rsidR="00AF7420" w:rsidRDefault="00AF7420"/>
  </w:endnote>
  <w:endnote w:type="continuationSeparator" w:id="0">
    <w:p w14:paraId="65B240E9" w14:textId="77777777" w:rsidR="00AF7420" w:rsidRDefault="00AF7420">
      <w:r>
        <w:continuationSeparator/>
      </w:r>
    </w:p>
    <w:p w14:paraId="02711C3D" w14:textId="77777777" w:rsidR="00AF7420" w:rsidRDefault="00AF7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08E8EA8F" w:rsidR="00C871B3" w:rsidRPr="00B238B2" w:rsidRDefault="00BD6019" w:rsidP="00B238B2">
    <w:pPr>
      <w:pStyle w:val="aa"/>
      <w:spacing w:line="480" w:lineRule="auto"/>
      <w:jc w:val="center"/>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6A7B18EF" w:rsidR="00C871B3" w:rsidRPr="00B238B2" w:rsidRDefault="00BD6019" w:rsidP="00B238B2">
    <w:pPr>
      <w:pStyle w:val="aa"/>
      <w:spacing w:line="480" w:lineRule="auto"/>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46F7" w14:textId="77777777" w:rsidR="00AF7420" w:rsidRDefault="00AF7420">
      <w:r>
        <w:separator/>
      </w:r>
    </w:p>
    <w:p w14:paraId="479341AE" w14:textId="77777777" w:rsidR="00AF7420" w:rsidRDefault="00AF7420"/>
  </w:footnote>
  <w:footnote w:type="continuationSeparator" w:id="0">
    <w:p w14:paraId="26E512F1" w14:textId="77777777" w:rsidR="00AF7420" w:rsidRDefault="00AF7420">
      <w:r>
        <w:continuationSeparator/>
      </w:r>
    </w:p>
    <w:p w14:paraId="3D146AC3" w14:textId="77777777" w:rsidR="00AF7420" w:rsidRDefault="00AF74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B3132"/>
    <w:multiLevelType w:val="hybridMultilevel"/>
    <w:tmpl w:val="20CA5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54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84B86"/>
    <w:multiLevelType w:val="multilevel"/>
    <w:tmpl w:val="2562701A"/>
    <w:lvl w:ilvl="0">
      <w:start w:val="1"/>
      <w:numFmt w:val="decimal"/>
      <w:lvlText w:val="%1."/>
      <w:lvlJc w:val="left"/>
      <w:pPr>
        <w:ind w:left="369" w:hanging="369"/>
      </w:pPr>
      <w:rPr>
        <w:rFonts w:hint="default"/>
        <w:b/>
        <w:bCs/>
      </w:rPr>
    </w:lvl>
    <w:lvl w:ilvl="1">
      <w:start w:val="1"/>
      <w:numFmt w:val="decimal"/>
      <w:lvlText w:val="%1.%2"/>
      <w:lvlJc w:val="left"/>
      <w:pPr>
        <w:ind w:left="567" w:hanging="567"/>
      </w:pPr>
      <w:rPr>
        <w:rFonts w:hint="default"/>
        <w:b/>
        <w:bCs/>
      </w:rPr>
    </w:lvl>
    <w:lvl w:ilvl="2">
      <w:start w:val="1"/>
      <w:numFmt w:val="decimal"/>
      <w:lvlText w:val="%1.%2.%3."/>
      <w:lvlJc w:val="left"/>
      <w:pPr>
        <w:ind w:left="369" w:hanging="36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25F8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B711C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8143B3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A5014"/>
    <w:multiLevelType w:val="multilevel"/>
    <w:tmpl w:val="ABBAA31A"/>
    <w:lvl w:ilvl="0">
      <w:start w:val="2"/>
      <w:numFmt w:val="decimal"/>
      <w:lvlText w:val="%1"/>
      <w:lvlJc w:val="left"/>
      <w:pPr>
        <w:tabs>
          <w:tab w:val="num" w:pos="570"/>
        </w:tabs>
        <w:ind w:left="570" w:right="570" w:hanging="570"/>
      </w:pPr>
      <w:rPr>
        <w:rFonts w:hint="default"/>
      </w:rPr>
    </w:lvl>
    <w:lvl w:ilvl="1">
      <w:start w:val="1"/>
      <w:numFmt w:val="decimal"/>
      <w:lvlText w:val="%1.%2"/>
      <w:lvlJc w:val="left"/>
      <w:pPr>
        <w:tabs>
          <w:tab w:val="num" w:pos="570"/>
        </w:tabs>
        <w:ind w:left="570" w:right="570" w:hanging="570"/>
      </w:pPr>
      <w:rPr>
        <w:rFonts w:hint="default"/>
        <w:b/>
        <w:bCs/>
      </w:rPr>
    </w:lvl>
    <w:lvl w:ilvl="2">
      <w:start w:val="1"/>
      <w:numFmt w:val="decimalZero"/>
      <w:lvlText w:val="%1.%2.%3"/>
      <w:lvlJc w:val="left"/>
      <w:pPr>
        <w:tabs>
          <w:tab w:val="num" w:pos="720"/>
        </w:tabs>
        <w:ind w:left="720" w:right="720" w:hanging="720"/>
      </w:pPr>
      <w:rPr>
        <w:rFonts w:hint="default"/>
      </w:rPr>
    </w:lvl>
    <w:lvl w:ilvl="3">
      <w:start w:val="1"/>
      <w:numFmt w:val="decimalZero"/>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4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1"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CD3935"/>
    <w:multiLevelType w:val="hybridMultilevel"/>
    <w:tmpl w:val="F53A386A"/>
    <w:lvl w:ilvl="0" w:tplc="BFA843B6">
      <w:start w:val="1"/>
      <w:numFmt w:val="decimal"/>
      <w:lvlText w:val="(%1)"/>
      <w:lvlJc w:val="left"/>
      <w:pPr>
        <w:ind w:left="2138" w:hanging="360"/>
      </w:pPr>
      <w:rPr>
        <w:rFonts w:hint="default"/>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3"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6"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7"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9"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2501807">
    <w:abstractNumId w:val="50"/>
  </w:num>
  <w:num w:numId="2" w16cid:durableId="621158369">
    <w:abstractNumId w:val="43"/>
  </w:num>
  <w:num w:numId="3" w16cid:durableId="2050258567">
    <w:abstractNumId w:val="55"/>
  </w:num>
  <w:num w:numId="4" w16cid:durableId="426311842">
    <w:abstractNumId w:val="0"/>
  </w:num>
  <w:num w:numId="5" w16cid:durableId="584341329">
    <w:abstractNumId w:val="47"/>
  </w:num>
  <w:num w:numId="6" w16cid:durableId="432014560">
    <w:abstractNumId w:val="2"/>
  </w:num>
  <w:num w:numId="7" w16cid:durableId="951280280">
    <w:abstractNumId w:val="26"/>
  </w:num>
  <w:num w:numId="8" w16cid:durableId="1548645466">
    <w:abstractNumId w:val="46"/>
  </w:num>
  <w:num w:numId="9" w16cid:durableId="1509521121">
    <w:abstractNumId w:val="21"/>
  </w:num>
  <w:num w:numId="10" w16cid:durableId="681198397">
    <w:abstractNumId w:val="15"/>
  </w:num>
  <w:num w:numId="11" w16cid:durableId="628364506">
    <w:abstractNumId w:val="6"/>
  </w:num>
  <w:num w:numId="12" w16cid:durableId="1698196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1702259">
    <w:abstractNumId w:val="6"/>
    <w:lvlOverride w:ilvl="0">
      <w:startOverride w:val="2"/>
    </w:lvlOverride>
    <w:lvlOverride w:ilvl="1">
      <w:startOverride w:val="9"/>
    </w:lvlOverride>
    <w:lvlOverride w:ilvl="2">
      <w:startOverride w:val="1"/>
    </w:lvlOverride>
    <w:lvlOverride w:ilvl="3">
      <w:startOverride w:val="1"/>
    </w:lvlOverride>
  </w:num>
  <w:num w:numId="14" w16cid:durableId="51126884">
    <w:abstractNumId w:val="25"/>
  </w:num>
  <w:num w:numId="15" w16cid:durableId="47729806">
    <w:abstractNumId w:val="23"/>
  </w:num>
  <w:num w:numId="16" w16cid:durableId="1027757500">
    <w:abstractNumId w:val="12"/>
  </w:num>
  <w:num w:numId="17" w16cid:durableId="855776884">
    <w:abstractNumId w:val="36"/>
  </w:num>
  <w:num w:numId="18" w16cid:durableId="773206876">
    <w:abstractNumId w:val="56"/>
  </w:num>
  <w:num w:numId="19" w16cid:durableId="1995067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279532">
    <w:abstractNumId w:val="24"/>
  </w:num>
  <w:num w:numId="21" w16cid:durableId="1220358700">
    <w:abstractNumId w:val="52"/>
  </w:num>
  <w:num w:numId="22" w16cid:durableId="1986229446">
    <w:abstractNumId w:val="45"/>
  </w:num>
  <w:num w:numId="23" w16cid:durableId="557741560">
    <w:abstractNumId w:val="11"/>
  </w:num>
  <w:num w:numId="24" w16cid:durableId="15372379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9573792">
    <w:abstractNumId w:val="20"/>
  </w:num>
  <w:num w:numId="26" w16cid:durableId="957301874">
    <w:abstractNumId w:val="38"/>
  </w:num>
  <w:num w:numId="27" w16cid:durableId="447899521">
    <w:abstractNumId w:val="28"/>
  </w:num>
  <w:num w:numId="28" w16cid:durableId="410977730">
    <w:abstractNumId w:val="8"/>
  </w:num>
  <w:num w:numId="29" w16cid:durableId="1794248658">
    <w:abstractNumId w:val="35"/>
  </w:num>
  <w:num w:numId="30" w16cid:durableId="1251038315">
    <w:abstractNumId w:val="39"/>
  </w:num>
  <w:num w:numId="31" w16cid:durableId="1978677186">
    <w:abstractNumId w:val="42"/>
  </w:num>
  <w:num w:numId="32" w16cid:durableId="121123536">
    <w:abstractNumId w:val="14"/>
  </w:num>
  <w:num w:numId="33" w16cid:durableId="808136032">
    <w:abstractNumId w:val="37"/>
  </w:num>
  <w:num w:numId="34" w16cid:durableId="1357580270">
    <w:abstractNumId w:val="58"/>
  </w:num>
  <w:num w:numId="35" w16cid:durableId="806819768">
    <w:abstractNumId w:val="5"/>
  </w:num>
  <w:num w:numId="36" w16cid:durableId="816650217">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7" w16cid:durableId="201552199">
    <w:abstractNumId w:val="34"/>
  </w:num>
  <w:num w:numId="38" w16cid:durableId="1666470926">
    <w:abstractNumId w:val="49"/>
  </w:num>
  <w:num w:numId="39" w16cid:durableId="1619070121">
    <w:abstractNumId w:val="19"/>
  </w:num>
  <w:num w:numId="40" w16cid:durableId="540870713">
    <w:abstractNumId w:val="44"/>
  </w:num>
  <w:num w:numId="41" w16cid:durableId="1864589991">
    <w:abstractNumId w:val="7"/>
  </w:num>
  <w:num w:numId="42" w16cid:durableId="1453282564">
    <w:abstractNumId w:val="29"/>
  </w:num>
  <w:num w:numId="43" w16cid:durableId="1537304720">
    <w:abstractNumId w:val="40"/>
  </w:num>
  <w:num w:numId="44" w16cid:durableId="1263807791">
    <w:abstractNumId w:val="54"/>
  </w:num>
  <w:num w:numId="45" w16cid:durableId="91513099">
    <w:abstractNumId w:val="4"/>
  </w:num>
  <w:num w:numId="46" w16cid:durableId="1101493710">
    <w:abstractNumId w:val="31"/>
  </w:num>
  <w:num w:numId="47" w16cid:durableId="376513806">
    <w:abstractNumId w:val="41"/>
  </w:num>
  <w:num w:numId="48" w16cid:durableId="183829642">
    <w:abstractNumId w:val="13"/>
  </w:num>
  <w:num w:numId="49" w16cid:durableId="503058266">
    <w:abstractNumId w:val="48"/>
  </w:num>
  <w:num w:numId="50" w16cid:durableId="24138331">
    <w:abstractNumId w:val="17"/>
  </w:num>
  <w:num w:numId="51" w16cid:durableId="213927153">
    <w:abstractNumId w:val="10"/>
  </w:num>
  <w:num w:numId="52" w16cid:durableId="2091153095">
    <w:abstractNumId w:val="16"/>
  </w:num>
  <w:num w:numId="53" w16cid:durableId="1761560174">
    <w:abstractNumId w:val="22"/>
  </w:num>
  <w:num w:numId="54" w16cid:durableId="579296230">
    <w:abstractNumId w:val="9"/>
  </w:num>
  <w:num w:numId="55" w16cid:durableId="663626615">
    <w:abstractNumId w:val="59"/>
  </w:num>
  <w:num w:numId="56" w16cid:durableId="1344698917">
    <w:abstractNumId w:val="51"/>
  </w:num>
  <w:num w:numId="57" w16cid:durableId="1105155492">
    <w:abstractNumId w:val="33"/>
  </w:num>
  <w:num w:numId="58" w16cid:durableId="2000619141">
    <w:abstractNumId w:val="27"/>
  </w:num>
  <w:num w:numId="59" w16cid:durableId="339770610">
    <w:abstractNumId w:val="32"/>
  </w:num>
  <w:num w:numId="60" w16cid:durableId="1792553112">
    <w:abstractNumId w:val="57"/>
  </w:num>
  <w:num w:numId="61" w16cid:durableId="1786848078">
    <w:abstractNumId w:val="18"/>
  </w:num>
  <w:num w:numId="62" w16cid:durableId="1135877408">
    <w:abstractNumId w:val="1"/>
  </w:num>
  <w:num w:numId="63" w16cid:durableId="1471749980">
    <w:abstractNumId w:val="3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6AAE"/>
    <w:rsid w:val="000806D5"/>
    <w:rsid w:val="00082026"/>
    <w:rsid w:val="00082846"/>
    <w:rsid w:val="00082BC9"/>
    <w:rsid w:val="0008324F"/>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B00AA"/>
    <w:rsid w:val="000B09FC"/>
    <w:rsid w:val="000B1A5F"/>
    <w:rsid w:val="000B3CFD"/>
    <w:rsid w:val="000B3E7C"/>
    <w:rsid w:val="000B596E"/>
    <w:rsid w:val="000B6D78"/>
    <w:rsid w:val="000C0082"/>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9C"/>
    <w:rsid w:val="000F70ED"/>
    <w:rsid w:val="000F7308"/>
    <w:rsid w:val="001000EC"/>
    <w:rsid w:val="001038D1"/>
    <w:rsid w:val="00103F73"/>
    <w:rsid w:val="00104F78"/>
    <w:rsid w:val="00105B44"/>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6AC"/>
    <w:rsid w:val="00160761"/>
    <w:rsid w:val="00160B70"/>
    <w:rsid w:val="0016353A"/>
    <w:rsid w:val="00163E34"/>
    <w:rsid w:val="00164A46"/>
    <w:rsid w:val="001651DA"/>
    <w:rsid w:val="00165302"/>
    <w:rsid w:val="00165BB7"/>
    <w:rsid w:val="00166A2F"/>
    <w:rsid w:val="00167AC7"/>
    <w:rsid w:val="00170FD7"/>
    <w:rsid w:val="00171FDA"/>
    <w:rsid w:val="001722EE"/>
    <w:rsid w:val="0017284F"/>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1043"/>
    <w:rsid w:val="001B162F"/>
    <w:rsid w:val="001B1C18"/>
    <w:rsid w:val="001B23CA"/>
    <w:rsid w:val="001B285A"/>
    <w:rsid w:val="001B57AB"/>
    <w:rsid w:val="001B5AD2"/>
    <w:rsid w:val="001B5E9B"/>
    <w:rsid w:val="001B737D"/>
    <w:rsid w:val="001B77E4"/>
    <w:rsid w:val="001B7BFE"/>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1672"/>
    <w:rsid w:val="001F4F91"/>
    <w:rsid w:val="001F579E"/>
    <w:rsid w:val="001F6E05"/>
    <w:rsid w:val="001F74B4"/>
    <w:rsid w:val="001F7DFB"/>
    <w:rsid w:val="0020113F"/>
    <w:rsid w:val="00201A69"/>
    <w:rsid w:val="00202B88"/>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613BA"/>
    <w:rsid w:val="00262583"/>
    <w:rsid w:val="00263D28"/>
    <w:rsid w:val="00263DFC"/>
    <w:rsid w:val="0026731B"/>
    <w:rsid w:val="00267649"/>
    <w:rsid w:val="00270385"/>
    <w:rsid w:val="00270AA6"/>
    <w:rsid w:val="002716E5"/>
    <w:rsid w:val="00271F2F"/>
    <w:rsid w:val="00272A95"/>
    <w:rsid w:val="00273B28"/>
    <w:rsid w:val="00277B15"/>
    <w:rsid w:val="00277C28"/>
    <w:rsid w:val="00281E5C"/>
    <w:rsid w:val="0028319A"/>
    <w:rsid w:val="00284BF6"/>
    <w:rsid w:val="00285F5B"/>
    <w:rsid w:val="00285FB1"/>
    <w:rsid w:val="0028795B"/>
    <w:rsid w:val="002915AD"/>
    <w:rsid w:val="00292297"/>
    <w:rsid w:val="00293764"/>
    <w:rsid w:val="00294958"/>
    <w:rsid w:val="00295018"/>
    <w:rsid w:val="00295D79"/>
    <w:rsid w:val="0029663E"/>
    <w:rsid w:val="00297FF7"/>
    <w:rsid w:val="002A03A8"/>
    <w:rsid w:val="002A33AB"/>
    <w:rsid w:val="002A3529"/>
    <w:rsid w:val="002A3915"/>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75F"/>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39E9"/>
    <w:rsid w:val="00364123"/>
    <w:rsid w:val="00365A29"/>
    <w:rsid w:val="00367156"/>
    <w:rsid w:val="00367CE2"/>
    <w:rsid w:val="00370BFD"/>
    <w:rsid w:val="003714C9"/>
    <w:rsid w:val="00373224"/>
    <w:rsid w:val="00373415"/>
    <w:rsid w:val="00373484"/>
    <w:rsid w:val="00374026"/>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5291"/>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8B0"/>
    <w:rsid w:val="004068C8"/>
    <w:rsid w:val="00406AC7"/>
    <w:rsid w:val="00406E25"/>
    <w:rsid w:val="00407561"/>
    <w:rsid w:val="00407761"/>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CF4"/>
    <w:rsid w:val="00433F53"/>
    <w:rsid w:val="00434263"/>
    <w:rsid w:val="0043505E"/>
    <w:rsid w:val="0043639B"/>
    <w:rsid w:val="00436C6B"/>
    <w:rsid w:val="004401B5"/>
    <w:rsid w:val="004410B4"/>
    <w:rsid w:val="0044184F"/>
    <w:rsid w:val="004429A1"/>
    <w:rsid w:val="00442CB3"/>
    <w:rsid w:val="004434DE"/>
    <w:rsid w:val="004439D0"/>
    <w:rsid w:val="00444093"/>
    <w:rsid w:val="004459DE"/>
    <w:rsid w:val="00446177"/>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D7D2A"/>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20079"/>
    <w:rsid w:val="005200EA"/>
    <w:rsid w:val="00520371"/>
    <w:rsid w:val="005208B2"/>
    <w:rsid w:val="005213BC"/>
    <w:rsid w:val="005218AA"/>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6DF9"/>
    <w:rsid w:val="00557F76"/>
    <w:rsid w:val="00562665"/>
    <w:rsid w:val="00563CC5"/>
    <w:rsid w:val="00563E26"/>
    <w:rsid w:val="005644E8"/>
    <w:rsid w:val="00564E7B"/>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4A38"/>
    <w:rsid w:val="00606713"/>
    <w:rsid w:val="006076AF"/>
    <w:rsid w:val="006078C2"/>
    <w:rsid w:val="00607A82"/>
    <w:rsid w:val="00610087"/>
    <w:rsid w:val="006107A7"/>
    <w:rsid w:val="006117F9"/>
    <w:rsid w:val="006122A7"/>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5194"/>
    <w:rsid w:val="00625D5C"/>
    <w:rsid w:val="00626383"/>
    <w:rsid w:val="00627DBD"/>
    <w:rsid w:val="006308EE"/>
    <w:rsid w:val="00632B01"/>
    <w:rsid w:val="0063304A"/>
    <w:rsid w:val="0063346C"/>
    <w:rsid w:val="006338E4"/>
    <w:rsid w:val="00633C8B"/>
    <w:rsid w:val="006353F7"/>
    <w:rsid w:val="00636C24"/>
    <w:rsid w:val="00640714"/>
    <w:rsid w:val="00640D0F"/>
    <w:rsid w:val="00640E12"/>
    <w:rsid w:val="00642F9D"/>
    <w:rsid w:val="00643410"/>
    <w:rsid w:val="0064346B"/>
    <w:rsid w:val="00644FFD"/>
    <w:rsid w:val="00645447"/>
    <w:rsid w:val="00646080"/>
    <w:rsid w:val="0064746F"/>
    <w:rsid w:val="00647E86"/>
    <w:rsid w:val="00650172"/>
    <w:rsid w:val="00652F5D"/>
    <w:rsid w:val="0065406C"/>
    <w:rsid w:val="00654BF1"/>
    <w:rsid w:val="00655BE5"/>
    <w:rsid w:val="00655EF0"/>
    <w:rsid w:val="006566DE"/>
    <w:rsid w:val="00657F9F"/>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7234"/>
    <w:rsid w:val="006D7694"/>
    <w:rsid w:val="006D77FA"/>
    <w:rsid w:val="006E0FE3"/>
    <w:rsid w:val="006E2004"/>
    <w:rsid w:val="006E241A"/>
    <w:rsid w:val="006E31F3"/>
    <w:rsid w:val="006E374A"/>
    <w:rsid w:val="006E49D7"/>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E"/>
    <w:rsid w:val="0071469C"/>
    <w:rsid w:val="0071716F"/>
    <w:rsid w:val="00717EB2"/>
    <w:rsid w:val="007205C8"/>
    <w:rsid w:val="00721518"/>
    <w:rsid w:val="00721BCB"/>
    <w:rsid w:val="00723565"/>
    <w:rsid w:val="00723BA9"/>
    <w:rsid w:val="00725040"/>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40138"/>
    <w:rsid w:val="0074066D"/>
    <w:rsid w:val="007408BD"/>
    <w:rsid w:val="00741F6B"/>
    <w:rsid w:val="00742B9E"/>
    <w:rsid w:val="007432D2"/>
    <w:rsid w:val="00744264"/>
    <w:rsid w:val="00745309"/>
    <w:rsid w:val="007453D7"/>
    <w:rsid w:val="007454A1"/>
    <w:rsid w:val="00745B26"/>
    <w:rsid w:val="00751D92"/>
    <w:rsid w:val="00752214"/>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1C5F"/>
    <w:rsid w:val="007B2BB6"/>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6C36"/>
    <w:rsid w:val="008070B8"/>
    <w:rsid w:val="00807C4C"/>
    <w:rsid w:val="00812095"/>
    <w:rsid w:val="00812505"/>
    <w:rsid w:val="00812B1A"/>
    <w:rsid w:val="00812E17"/>
    <w:rsid w:val="0081314E"/>
    <w:rsid w:val="0081384E"/>
    <w:rsid w:val="00813900"/>
    <w:rsid w:val="008145D2"/>
    <w:rsid w:val="0081513B"/>
    <w:rsid w:val="008161A8"/>
    <w:rsid w:val="00816CED"/>
    <w:rsid w:val="0082113E"/>
    <w:rsid w:val="008218B4"/>
    <w:rsid w:val="008234BA"/>
    <w:rsid w:val="00823898"/>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72A0"/>
    <w:rsid w:val="008915F3"/>
    <w:rsid w:val="0089178E"/>
    <w:rsid w:val="00891C07"/>
    <w:rsid w:val="00892A47"/>
    <w:rsid w:val="008931F0"/>
    <w:rsid w:val="00894733"/>
    <w:rsid w:val="00896CED"/>
    <w:rsid w:val="008A1BE0"/>
    <w:rsid w:val="008A262C"/>
    <w:rsid w:val="008A287A"/>
    <w:rsid w:val="008A366C"/>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DE8"/>
    <w:rsid w:val="008E7DFD"/>
    <w:rsid w:val="008F1957"/>
    <w:rsid w:val="008F2781"/>
    <w:rsid w:val="008F281E"/>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29"/>
    <w:rsid w:val="00906F36"/>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4ACC"/>
    <w:rsid w:val="00924DAE"/>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94"/>
    <w:rsid w:val="009425E9"/>
    <w:rsid w:val="00942A94"/>
    <w:rsid w:val="00943556"/>
    <w:rsid w:val="009438A2"/>
    <w:rsid w:val="009439AF"/>
    <w:rsid w:val="009443AB"/>
    <w:rsid w:val="00944844"/>
    <w:rsid w:val="0094543E"/>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466A"/>
    <w:rsid w:val="009B719E"/>
    <w:rsid w:val="009B721D"/>
    <w:rsid w:val="009B74C6"/>
    <w:rsid w:val="009C0B4E"/>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4A24"/>
    <w:rsid w:val="009E5398"/>
    <w:rsid w:val="009F1D5F"/>
    <w:rsid w:val="009F4210"/>
    <w:rsid w:val="009F4712"/>
    <w:rsid w:val="009F4915"/>
    <w:rsid w:val="009F49A9"/>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7420"/>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4150E"/>
    <w:rsid w:val="00B424E6"/>
    <w:rsid w:val="00B43FCF"/>
    <w:rsid w:val="00B454F0"/>
    <w:rsid w:val="00B454FD"/>
    <w:rsid w:val="00B46245"/>
    <w:rsid w:val="00B468A8"/>
    <w:rsid w:val="00B46931"/>
    <w:rsid w:val="00B46B04"/>
    <w:rsid w:val="00B47CF3"/>
    <w:rsid w:val="00B47F0F"/>
    <w:rsid w:val="00B50ADC"/>
    <w:rsid w:val="00B50ED8"/>
    <w:rsid w:val="00B5583E"/>
    <w:rsid w:val="00B570FD"/>
    <w:rsid w:val="00B6229B"/>
    <w:rsid w:val="00B62617"/>
    <w:rsid w:val="00B62795"/>
    <w:rsid w:val="00B6396A"/>
    <w:rsid w:val="00B639C0"/>
    <w:rsid w:val="00B654C1"/>
    <w:rsid w:val="00B65A78"/>
    <w:rsid w:val="00B66602"/>
    <w:rsid w:val="00B71B2D"/>
    <w:rsid w:val="00B720EB"/>
    <w:rsid w:val="00B73766"/>
    <w:rsid w:val="00B7414B"/>
    <w:rsid w:val="00B746B6"/>
    <w:rsid w:val="00B755A5"/>
    <w:rsid w:val="00B755C0"/>
    <w:rsid w:val="00B75C5C"/>
    <w:rsid w:val="00B75D54"/>
    <w:rsid w:val="00B76447"/>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0532"/>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088"/>
    <w:rsid w:val="00BD53E3"/>
    <w:rsid w:val="00BD5898"/>
    <w:rsid w:val="00BD5BF8"/>
    <w:rsid w:val="00BD6019"/>
    <w:rsid w:val="00BD60E8"/>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38E"/>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398E"/>
    <w:rsid w:val="00CB3EB4"/>
    <w:rsid w:val="00CB450E"/>
    <w:rsid w:val="00CB48AB"/>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D6E08"/>
    <w:rsid w:val="00CE0B91"/>
    <w:rsid w:val="00CE0C69"/>
    <w:rsid w:val="00CE0FD3"/>
    <w:rsid w:val="00CE289D"/>
    <w:rsid w:val="00CE2D01"/>
    <w:rsid w:val="00CE30B5"/>
    <w:rsid w:val="00CE3D4D"/>
    <w:rsid w:val="00CE4BA1"/>
    <w:rsid w:val="00CE6032"/>
    <w:rsid w:val="00CE60E9"/>
    <w:rsid w:val="00CE66F9"/>
    <w:rsid w:val="00CE66FE"/>
    <w:rsid w:val="00CE6898"/>
    <w:rsid w:val="00CF02A0"/>
    <w:rsid w:val="00CF0D34"/>
    <w:rsid w:val="00CF1488"/>
    <w:rsid w:val="00CF1C11"/>
    <w:rsid w:val="00CF20E8"/>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769D"/>
    <w:rsid w:val="00D77E34"/>
    <w:rsid w:val="00D77FCE"/>
    <w:rsid w:val="00D77FD9"/>
    <w:rsid w:val="00D836E4"/>
    <w:rsid w:val="00D83710"/>
    <w:rsid w:val="00D83B98"/>
    <w:rsid w:val="00D84353"/>
    <w:rsid w:val="00D843BF"/>
    <w:rsid w:val="00D86419"/>
    <w:rsid w:val="00D86547"/>
    <w:rsid w:val="00D867AF"/>
    <w:rsid w:val="00D87519"/>
    <w:rsid w:val="00D90461"/>
    <w:rsid w:val="00D909E6"/>
    <w:rsid w:val="00D90EC4"/>
    <w:rsid w:val="00D949A3"/>
    <w:rsid w:val="00D97030"/>
    <w:rsid w:val="00DA03AF"/>
    <w:rsid w:val="00DA32F8"/>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17A63"/>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376"/>
    <w:rsid w:val="00E53FAB"/>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AFF"/>
    <w:rsid w:val="00E67E73"/>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286C"/>
    <w:rsid w:val="00E82C3F"/>
    <w:rsid w:val="00E836F0"/>
    <w:rsid w:val="00E85C90"/>
    <w:rsid w:val="00E86E34"/>
    <w:rsid w:val="00E91A6E"/>
    <w:rsid w:val="00E91BB2"/>
    <w:rsid w:val="00E92286"/>
    <w:rsid w:val="00E92662"/>
    <w:rsid w:val="00E92D62"/>
    <w:rsid w:val="00E95A7E"/>
    <w:rsid w:val="00E95BE9"/>
    <w:rsid w:val="00E9609E"/>
    <w:rsid w:val="00EA0C14"/>
    <w:rsid w:val="00EA2549"/>
    <w:rsid w:val="00EA2732"/>
    <w:rsid w:val="00EA3C4F"/>
    <w:rsid w:val="00EA4695"/>
    <w:rsid w:val="00EA4AFE"/>
    <w:rsid w:val="00EA4DEB"/>
    <w:rsid w:val="00EA52D1"/>
    <w:rsid w:val="00EA5751"/>
    <w:rsid w:val="00EA7446"/>
    <w:rsid w:val="00EA7582"/>
    <w:rsid w:val="00EB1163"/>
    <w:rsid w:val="00EB11A8"/>
    <w:rsid w:val="00EB1AE1"/>
    <w:rsid w:val="00EB2CD2"/>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6B4E"/>
    <w:rsid w:val="00EE6C6C"/>
    <w:rsid w:val="00EE746E"/>
    <w:rsid w:val="00EE75AF"/>
    <w:rsid w:val="00EE7A27"/>
    <w:rsid w:val="00EE7E69"/>
    <w:rsid w:val="00EF1B16"/>
    <w:rsid w:val="00EF43AE"/>
    <w:rsid w:val="00EF4FC4"/>
    <w:rsid w:val="00EF53FA"/>
    <w:rsid w:val="00EF563C"/>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E24"/>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14D7"/>
    <w:rsid w:val="00F81F06"/>
    <w:rsid w:val="00F82249"/>
    <w:rsid w:val="00F82451"/>
    <w:rsid w:val="00F839ED"/>
    <w:rsid w:val="00F83F9C"/>
    <w:rsid w:val="00F84A99"/>
    <w:rsid w:val="00F84FCE"/>
    <w:rsid w:val="00F8624A"/>
    <w:rsid w:val="00F877BB"/>
    <w:rsid w:val="00F901F3"/>
    <w:rsid w:val="00F90369"/>
    <w:rsid w:val="00F909EB"/>
    <w:rsid w:val="00F935A4"/>
    <w:rsid w:val="00F9488D"/>
    <w:rsid w:val="00F96685"/>
    <w:rsid w:val="00F967A8"/>
    <w:rsid w:val="00F969D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5194"/>
    <w:rsid w:val="00FC5A5F"/>
    <w:rsid w:val="00FC64B8"/>
    <w:rsid w:val="00FC697F"/>
    <w:rsid w:val="00FC7F13"/>
    <w:rsid w:val="00FD04A9"/>
    <w:rsid w:val="00FD15BC"/>
    <w:rsid w:val="00FD3051"/>
    <w:rsid w:val="00FD3335"/>
    <w:rsid w:val="00FD4112"/>
    <w:rsid w:val="00FD4739"/>
    <w:rsid w:val="00FD528C"/>
    <w:rsid w:val="00FD5EDD"/>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1FC"/>
    <w:rsid w:val="00FF490D"/>
    <w:rsid w:val="00FF522F"/>
    <w:rsid w:val="00FF5405"/>
    <w:rsid w:val="00FF60B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7BD4FA88-4631-47CB-B0F9-7C3FCCAE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styleId="af8">
    <w:name w:val="annotation reference"/>
    <w:uiPriority w:val="99"/>
    <w:rPr>
      <w:sz w:val="16"/>
      <w:szCs w:val="16"/>
    </w:rPr>
  </w:style>
  <w:style w:type="paragraph" w:styleId="af9">
    <w:name w:val="annotation text"/>
    <w:basedOn w:val="a6"/>
    <w:link w:val="afa"/>
    <w:uiPriority w:val="99"/>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uiPriority w:val="99"/>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link w:val="af9"/>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uiPriority w:val="99"/>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afff3">
    <w:name w:val="תו"/>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4">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תו תו1"/>
    <w:rsid w:val="00E303A4"/>
    <w:rPr>
      <w:rFonts w:cs="David"/>
      <w:sz w:val="16"/>
      <w:lang w:eastAsia="he-IL"/>
    </w:rPr>
  </w:style>
  <w:style w:type="paragraph" w:customStyle="1" w:styleId="afff5">
    <w:name w:val="טבלה רגיל"/>
    <w:basedOn w:val="a6"/>
    <w:rsid w:val="00E303A4"/>
    <w:pPr>
      <w:spacing w:before="120"/>
      <w:jc w:val="left"/>
    </w:pPr>
    <w:rPr>
      <w:smallCaps/>
      <w:noProof/>
      <w:sz w:val="20"/>
    </w:rPr>
  </w:style>
  <w:style w:type="table" w:customStyle="1" w:styleId="27">
    <w:name w:val="טבלת רשת2"/>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4"/>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f3"/>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6">
    <w:name w:val="No Spacing"/>
    <w:link w:val="afff7"/>
    <w:uiPriority w:val="1"/>
    <w:qFormat/>
    <w:rsid w:val="00321718"/>
    <w:pPr>
      <w:bidi/>
    </w:pPr>
    <w:rPr>
      <w:rFonts w:ascii="Calibri" w:eastAsia="Calibri" w:hAnsi="Calibri" w:cs="Arial"/>
      <w:sz w:val="22"/>
      <w:szCs w:val="22"/>
    </w:rPr>
  </w:style>
  <w:style w:type="character" w:customStyle="1" w:styleId="afff7">
    <w:name w:val="ללא מרווח תו"/>
    <w:link w:val="afff6"/>
    <w:uiPriority w:val="1"/>
    <w:rsid w:val="00321718"/>
    <w:rPr>
      <w:rFonts w:ascii="Calibri" w:eastAsia="Calibri" w:hAnsi="Calibri" w:cs="Arial"/>
      <w:sz w:val="22"/>
      <w:szCs w:val="22"/>
    </w:rPr>
  </w:style>
  <w:style w:type="paragraph" w:customStyle="1" w:styleId="afff8">
    <w:basedOn w:val="a6"/>
    <w:next w:val="NormalWeb"/>
    <w:uiPriority w:val="99"/>
    <w:rsid w:val="004A3E89"/>
    <w:rPr>
      <w:rFonts w:cs="Times New Roman"/>
    </w:rPr>
  </w:style>
  <w:style w:type="paragraph" w:customStyle="1" w:styleId="afff9">
    <w:name w:val="תו"/>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a">
    <w:name w:val="תו תו1"/>
    <w:rsid w:val="004A3E89"/>
    <w:rPr>
      <w:rFonts w:cs="David"/>
      <w:sz w:val="16"/>
      <w:lang w:eastAsia="he-IL"/>
    </w:rPr>
  </w:style>
  <w:style w:type="numbering" w:customStyle="1" w:styleId="10">
    <w:name w:val="סגנון1"/>
    <w:rsid w:val="004A3E89"/>
    <w:pPr>
      <w:numPr>
        <w:numId w:val="17"/>
      </w:numPr>
    </w:pPr>
  </w:style>
  <w:style w:type="character" w:styleId="afffa">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b">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afffc">
    <w:basedOn w:val="a6"/>
    <w:next w:val="NormalWeb"/>
    <w:rsid w:val="00994047"/>
    <w:rPr>
      <w:rFonts w:cs="Times New Roman"/>
    </w:rPr>
  </w:style>
  <w:style w:type="paragraph" w:customStyle="1" w:styleId="afffd">
    <w:name w:val="תו"/>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3">
    <w:name w:val="Char Char"/>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4"/>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4"/>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of.gov.il/takam/Pages/horaot.aspx?k=1.6.0.1" TargetMode="External"/><Relationship Id="rId26" Type="http://schemas.openxmlformats.org/officeDocument/2006/relationships/hyperlink" Target="http://www.mof.gov.il/takam/Pages/horaot.aspx?k=1.4.0.6" TargetMode="External"/><Relationship Id="rId39" Type="http://schemas.openxmlformats.org/officeDocument/2006/relationships/hyperlink" Target="https://mof.gov.il/takam/pages/horaot.aspx?k=3.3.0.6"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s://fs.knesset.gov.il/8/law/8_lsr_208901.PDF" TargetMode="External"/><Relationship Id="rId47" Type="http://schemas.openxmlformats.org/officeDocument/2006/relationships/hyperlink" Target="https://fs.knesset.gov.il/20/law/20_lsr_382398.pdf" TargetMode="External"/><Relationship Id="rId50" Type="http://schemas.openxmlformats.org/officeDocument/2006/relationships/hyperlink" Target="https://takam.mof.gov.il/document/H.14.1.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word/law06/tak-9184.pdf" TargetMode="External"/><Relationship Id="rId29" Type="http://schemas.openxmlformats.org/officeDocument/2006/relationships/hyperlink" Target="https://fs.knesset.gov.il/20/law/20_lsr_382398.pdf" TargetMode="External"/><Relationship Id="rId11" Type="http://schemas.openxmlformats.org/officeDocument/2006/relationships/hyperlink" Target="http://www.foi.gov.il"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s://www.nevo.co.il/law_html/Law01/271_019.htm" TargetMode="External"/><Relationship Id="rId37" Type="http://schemas.openxmlformats.org/officeDocument/2006/relationships/hyperlink" Target="http://www.mof.gov.il/takam/Pages/horaot.aspx?k=1.6.0.1" TargetMode="External"/><Relationship Id="rId40" Type="http://schemas.openxmlformats.org/officeDocument/2006/relationships/hyperlink" Target="http://www.mof.gov.il/takam/Pages/horaot.aspx?k=6.1.0.1" TargetMode="External"/><Relationship Id="rId45" Type="http://schemas.openxmlformats.org/officeDocument/2006/relationships/hyperlink" Target="http://www.mof.gov.il/takam/Pages/horaot.aspx?k=1.4.0.2" TargetMode="External"/><Relationship Id="rId53" Type="http://schemas.openxmlformats.org/officeDocument/2006/relationships/header" Target="header1.xm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hyperlink" Target="http://www.mof.gov.il/takam/Pages/horaot.aspx?k=6.1.0.1"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image" Target="media/image2.png"/><Relationship Id="rId22" Type="http://schemas.openxmlformats.org/officeDocument/2006/relationships/hyperlink" Target="https://mof.gov.il/takam/Pages/horaot.aspx?k=7.3.9.4" TargetMode="External"/><Relationship Id="rId27" Type="http://schemas.openxmlformats.org/officeDocument/2006/relationships/hyperlink" Target="http://www.mof.gov.il/takam/Pages/horaot.aspx?k=1.4.0.3"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Pages/horaot.aspx?k=1.4.0.6"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s://govextra.gov.il/digital-guarantee/homepage/" TargetMode="External"/><Relationship Id="rId56" Type="http://schemas.openxmlformats.org/officeDocument/2006/relationships/footer" Target="footer2.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www.mof.gov.il/takam/Pages/horaot.aspx?k=1.6.0.7"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yperlink" Target="http://www.mof.gov.il/takam/Pages/horaot.aspx?k=1.4.0.2" TargetMode="External"/><Relationship Id="rId38" Type="http://schemas.openxmlformats.org/officeDocument/2006/relationships/hyperlink" Target="http://www.mof.gov.il/takam/Pages/horaot.aspx?k=1.6.0.7" TargetMode="External"/><Relationship Id="rId46" Type="http://schemas.openxmlformats.org/officeDocument/2006/relationships/hyperlink" Target="https://www.nevo.co.il/law_html/Law01/159m1_001.htm" TargetMode="External"/><Relationship Id="rId59" Type="http://schemas.openxmlformats.org/officeDocument/2006/relationships/theme" Target="theme/theme1.xml"/><Relationship Id="rId20" Type="http://schemas.openxmlformats.org/officeDocument/2006/relationships/hyperlink" Target="http://www.mof.gov.il/takam/Pages/horaot.aspx?k=1.5.0.4" TargetMode="External"/><Relationship Id="rId41" Type="http://schemas.openxmlformats.org/officeDocument/2006/relationships/hyperlink" Target="https://mof.gov.il/takam/pages/horaot.aspx?k=7.3.9.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s.knesset.gov.il/20/law/20_lsr_382398.pdf" TargetMode="External"/><Relationship Id="rId23" Type="http://schemas.openxmlformats.org/officeDocument/2006/relationships/hyperlink" Target="https://fs.knesset.gov.il/13/law/13_lsr_211353.PDF" TargetMode="External"/><Relationship Id="rId28" Type="http://schemas.openxmlformats.org/officeDocument/2006/relationships/hyperlink" Target="https://www.nevo.co.il/law_html/Law01/159m1_001.htm" TargetMode="External"/><Relationship Id="rId36" Type="http://schemas.openxmlformats.org/officeDocument/2006/relationships/hyperlink" Target="http://www.mof.gov.il/takam/Pages/horaot.aspx?k=1.5.0.4" TargetMode="External"/><Relationship Id="rId49" Type="http://schemas.openxmlformats.org/officeDocument/2006/relationships/hyperlink" Target="https://takam.mof.gov.il/document/H.7.3.3" TargetMode="External"/><Relationship Id="rId57" Type="http://schemas.openxmlformats.org/officeDocument/2006/relationships/fontTable" Target="fontTable.xml"/><Relationship Id="rId10" Type="http://schemas.openxmlformats.org/officeDocument/2006/relationships/hyperlink" Target="https://exams.education.gov.il/" TargetMode="External"/><Relationship Id="rId31" Type="http://schemas.openxmlformats.org/officeDocument/2006/relationships/hyperlink" Target="https://www.nevo.co.il/law_word/law06/tak-9184.pdf"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edu.gov.il/sites/sapak/tech-standard/Pages/security-standard.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133</Pages>
  <Words>29875</Words>
  <Characters>202854</Characters>
  <Application>Microsoft Office Word</Application>
  <DocSecurity>0</DocSecurity>
  <Lines>33809</Lines>
  <Paragraphs>17902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214827</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3</cp:revision>
  <cp:lastPrinted>2024-05-06T06:28:00Z</cp:lastPrinted>
  <dcterms:created xsi:type="dcterms:W3CDTF">2026-05-06T06:28:00Z</dcterms:created>
  <dcterms:modified xsi:type="dcterms:W3CDTF">2026-05-11T06:14:00Z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